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heme="majorHAnsi" w:eastAsiaTheme="majorEastAsia" w:hAnsiTheme="majorHAnsi" w:cstheme="majorBidi"/>
          <w:b/>
          <w:bCs/>
          <w:color w:val="345A8A" w:themeColor="accent1" w:themeShade="B5"/>
          <w:sz w:val="32"/>
          <w:szCs w:val="32"/>
        </w:rPr>
        <w:id w:val="939260615"/>
        <w:docPartObj>
          <w:docPartGallery w:val="Cover Pages"/>
          <w:docPartUnique/>
        </w:docPartObj>
      </w:sdtPr>
      <w:sdtEndPr>
        <w:rPr>
          <w:color w:val="223D5E"/>
        </w:rPr>
      </w:sdtEndPr>
      <w:sdtContent>
        <w:p w14:paraId="0515665B" w14:textId="71CA0E9F" w:rsidR="00CA373B" w:rsidRDefault="00C71665">
          <w:ins w:id="0" w:author="Elyse Westin" w:date="2016-07-23T17:20:00Z">
            <w:r>
              <w:rPr>
                <w:noProof/>
              </w:rPr>
              <mc:AlternateContent>
                <mc:Choice Requires="wps">
                  <w:drawing>
                    <wp:anchor distT="0" distB="0" distL="114300" distR="114300" simplePos="0" relativeHeight="251706368" behindDoc="0" locked="0" layoutInCell="1" allowOverlap="1" wp14:anchorId="6FCDAC22" wp14:editId="57618A47">
                      <wp:simplePos x="0" y="0"/>
                      <wp:positionH relativeFrom="column">
                        <wp:posOffset>-114300</wp:posOffset>
                      </wp:positionH>
                      <wp:positionV relativeFrom="paragraph">
                        <wp:posOffset>3543300</wp:posOffset>
                      </wp:positionV>
                      <wp:extent cx="5943600" cy="1028700"/>
                      <wp:effectExtent l="0" t="0" r="0" b="12700"/>
                      <wp:wrapSquare wrapText="bothSides"/>
                      <wp:docPr id="36" name="Text Box 36"/>
                      <wp:cNvGraphicFramePr/>
                      <a:graphic xmlns:a="http://schemas.openxmlformats.org/drawingml/2006/main">
                        <a:graphicData uri="http://schemas.microsoft.com/office/word/2010/wordprocessingShape">
                          <wps:wsp>
                            <wps:cNvSpPr txBox="1"/>
                            <wps:spPr>
                              <a:xfrm>
                                <a:off x="0" y="0"/>
                                <a:ext cx="59436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8A7ED43" w14:textId="328F9225" w:rsidR="00E22BF8" w:rsidRDefault="00E22BF8" w:rsidP="00857647">
                                  <w:pPr>
                                    <w:jc w:val="center"/>
                                    <w:rPr>
                                      <w:rFonts w:ascii="Britannic Bold" w:hAnsi="Britannic Bold"/>
                                      <w:sz w:val="56"/>
                                      <w:szCs w:val="56"/>
                                    </w:rPr>
                                  </w:pPr>
                                  <w:r>
                                    <w:rPr>
                                      <w:rFonts w:ascii="Britannic Bold" w:hAnsi="Britannic Bold"/>
                                      <w:sz w:val="56"/>
                                      <w:szCs w:val="56"/>
                                    </w:rPr>
                                    <w:t>Success of Residents Exiting</w:t>
                                  </w:r>
                                </w:p>
                                <w:p w14:paraId="299E221E" w14:textId="48E66697" w:rsidR="00E22BF8" w:rsidRPr="00857647" w:rsidRDefault="00E22BF8" w:rsidP="00857647">
                                  <w:pPr>
                                    <w:jc w:val="center"/>
                                    <w:rPr>
                                      <w:rFonts w:ascii="Britannic Bold" w:hAnsi="Britannic Bold"/>
                                      <w:sz w:val="56"/>
                                      <w:szCs w:val="56"/>
                                    </w:rPr>
                                  </w:pPr>
                                  <w:r>
                                    <w:rPr>
                                      <w:rFonts w:ascii="Britannic Bold" w:hAnsi="Britannic Bold"/>
                                      <w:sz w:val="56"/>
                                      <w:szCs w:val="56"/>
                                    </w:rPr>
                                    <w:t>Hope Again Transition Homes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36" o:spid="_x0000_s1026" type="#_x0000_t202" style="position:absolute;margin-left:-8.95pt;margin-top:279pt;width:468pt;height:81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" filled="f" stroked="f">
                      <v:textbox>
                        <w:txbxContent>
                          <w:p w14:paraId="38A7ED43" w14:textId="328F9225" w:rsidR="00E22BF8" w:rsidRDefault="00E22BF8" w:rsidP="00857647">
                            <w:pPr>
                              <w:jc w:val="center"/>
                              <w:rPr>
                                <w:rFonts w:ascii="Britannic Bold" w:hAnsi="Britannic Bold"/>
                                <w:sz w:val="56"/>
                                <w:szCs w:val="56"/>
                              </w:rPr>
                            </w:pPr>
                            <w:r>
                              <w:rPr>
                                <w:rFonts w:ascii="Britannic Bold" w:hAnsi="Britannic Bold"/>
                                <w:sz w:val="56"/>
                                <w:szCs w:val="56"/>
                              </w:rPr>
                              <w:t>Success of Residents Exiting</w:t>
                            </w:r>
                          </w:p>
                          <w:p w14:paraId="299E221E" w14:textId="48E66697" w:rsidR="00E22BF8" w:rsidRPr="00857647" w:rsidRDefault="00E22BF8" w:rsidP="00857647">
                            <w:pPr>
                              <w:jc w:val="center"/>
                              <w:rPr>
                                <w:rFonts w:ascii="Britannic Bold" w:hAnsi="Britannic Bold"/>
                                <w:sz w:val="56"/>
                                <w:szCs w:val="56"/>
                              </w:rPr>
                            </w:pPr>
                            <w:r>
                              <w:rPr>
                                <w:rFonts w:ascii="Britannic Bold" w:hAnsi="Britannic Bold"/>
                                <w:sz w:val="56"/>
                                <w:szCs w:val="56"/>
                              </w:rPr>
                              <w:t>Hope Again Transition Homes</w:t>
                            </w:r>
                          </w:p>
                        </w:txbxContent>
                      </v:textbox>
                      <w10:wrap type="square"/>
                    </v:shape>
                  </w:pict>
                </mc:Fallback>
              </mc:AlternateContent>
            </w:r>
          </w:ins>
          <w:ins w:id="1" w:author="Elyse Westin" w:date="2016-07-23T17:16:00Z">
            <w:r w:rsidR="00171CAC">
              <w:rPr>
                <w:noProof/>
              </w:rPr>
              <mc:AlternateContent>
                <mc:Choice Requires="wps">
                  <w:drawing>
                    <wp:anchor distT="0" distB="0" distL="114300" distR="114300" simplePos="0" relativeHeight="251705344" behindDoc="0" locked="0" layoutInCell="1" allowOverlap="1" wp14:anchorId="1857CA89" wp14:editId="46910D96">
                      <wp:simplePos x="0" y="0"/>
                      <wp:positionH relativeFrom="column">
                        <wp:posOffset>-800100</wp:posOffset>
                      </wp:positionH>
                      <wp:positionV relativeFrom="paragraph">
                        <wp:posOffset>8115300</wp:posOffset>
                      </wp:positionV>
                      <wp:extent cx="7200900" cy="571500"/>
                      <wp:effectExtent l="0" t="0" r="0" b="12700"/>
                      <wp:wrapSquare wrapText="bothSides"/>
                      <wp:docPr id="37" name="Text Box 37"/>
                      <wp:cNvGraphicFramePr/>
                      <a:graphic xmlns:a="http://schemas.openxmlformats.org/drawingml/2006/main">
                        <a:graphicData uri="http://schemas.microsoft.com/office/word/2010/wordprocessingShape">
                          <wps:wsp>
                            <wps:cNvSpPr txBox="1"/>
                            <wps:spPr>
                              <a:xfrm>
                                <a:off x="0" y="0"/>
                                <a:ext cx="7200900" cy="571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C6F7838" w14:textId="5DFB3C56" w:rsidR="00E22BF8" w:rsidRPr="00857647" w:rsidRDefault="00E22BF8" w:rsidP="00857647">
                                  <w:pPr>
                                    <w:jc w:val="center"/>
                                    <w:rPr>
                                      <w:color w:val="548DD4" w:themeColor="text2" w:themeTint="99"/>
                                      <w:sz w:val="28"/>
                                      <w:szCs w:val="28"/>
                                    </w:rPr>
                                  </w:pPr>
                                  <w:r w:rsidRPr="00857647">
                                    <w:rPr>
                                      <w:color w:val="548DD4" w:themeColor="text2" w:themeTint="99"/>
                                      <w:sz w:val="28"/>
                                      <w:szCs w:val="28"/>
                                    </w:rPr>
                                    <w:t>Elyse Westin – TUL 675 Research Project/Thesis II – Summer 2016</w:t>
                                  </w:r>
                                </w:p>
                                <w:p w14:paraId="1BF3406C" w14:textId="01F2977C" w:rsidR="00E22BF8" w:rsidRPr="00857647" w:rsidRDefault="00E22BF8" w:rsidP="00857647">
                                  <w:pPr>
                                    <w:jc w:val="center"/>
                                    <w:rPr>
                                      <w:color w:val="548DD4" w:themeColor="text2" w:themeTint="99"/>
                                      <w:sz w:val="28"/>
                                      <w:szCs w:val="28"/>
                                    </w:rPr>
                                  </w:pPr>
                                  <w:r w:rsidRPr="00857647">
                                    <w:rPr>
                                      <w:color w:val="548DD4" w:themeColor="text2" w:themeTint="99"/>
                                      <w:sz w:val="28"/>
                                      <w:szCs w:val="28"/>
                                    </w:rPr>
                                    <w:t>Master of Arts in Transformational Urban Leadership – Azusa Pacific University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7" o:spid="_x0000_s1027" type="#_x0000_t202" style="position:absolute;margin-left:-62.95pt;margin-top:639pt;width:567pt;height:45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" filled="f" stroked="f">
                      <v:textbox>
                        <w:txbxContent>
                          <w:p w14:paraId="0C6F7838" w14:textId="5DFB3C56" w:rsidR="00E22BF8" w:rsidRPr="00857647" w:rsidRDefault="00E22BF8" w:rsidP="00857647">
                            <w:pPr>
                              <w:jc w:val="center"/>
                              <w:rPr>
                                <w:color w:val="548DD4" w:themeColor="text2" w:themeTint="99"/>
                                <w:sz w:val="28"/>
                                <w:szCs w:val="28"/>
                              </w:rPr>
                            </w:pPr>
                            <w:r w:rsidRPr="00857647">
                              <w:rPr>
                                <w:color w:val="548DD4" w:themeColor="text2" w:themeTint="99"/>
                                <w:sz w:val="28"/>
                                <w:szCs w:val="28"/>
                              </w:rPr>
                              <w:t>Elyse Westin – TUL 675 Research Project/Thesis II – Summer 2016</w:t>
                            </w:r>
                          </w:p>
                          <w:p w14:paraId="1BF3406C" w14:textId="01F2977C" w:rsidR="00E22BF8" w:rsidRPr="00857647" w:rsidRDefault="00E22BF8" w:rsidP="00857647">
                            <w:pPr>
                              <w:jc w:val="center"/>
                              <w:rPr>
                                <w:color w:val="548DD4" w:themeColor="text2" w:themeTint="99"/>
                                <w:sz w:val="28"/>
                                <w:szCs w:val="28"/>
                              </w:rPr>
                            </w:pPr>
                            <w:r w:rsidRPr="00857647">
                              <w:rPr>
                                <w:color w:val="548DD4" w:themeColor="text2" w:themeTint="99"/>
                                <w:sz w:val="28"/>
                                <w:szCs w:val="28"/>
                              </w:rPr>
                              <w:t>Master of Arts in Transformational Urban Leadership – Azusa Pacific University</w:t>
                            </w:r>
                          </w:p>
                        </w:txbxContent>
                      </v:textbox>
                      <w10:wrap type="square"/>
                    </v:shape>
                  </w:pict>
                </mc:Fallback>
              </mc:AlternateContent>
            </w:r>
          </w:ins>
          <w:r w:rsidR="00CA373B">
            <w:rPr>
              <w:noProof/>
            </w:rPr>
            <mc:AlternateContent>
              <mc:Choice Requires="wps">
                <w:drawing>
                  <wp:anchor distT="0" distB="0" distL="114300" distR="114300" simplePos="0" relativeHeight="251662336" behindDoc="0" locked="0" layoutInCell="1" allowOverlap="1" wp14:anchorId="53860DD2" wp14:editId="6F919FA0">
                    <wp:simplePos x="0" y="0"/>
                    <wp:positionH relativeFrom="page">
                      <wp:posOffset>274320</wp:posOffset>
                    </wp:positionH>
                    <wp:positionV relativeFrom="page">
                      <wp:posOffset>457200</wp:posOffset>
                    </wp:positionV>
                    <wp:extent cx="7223760" cy="223520"/>
                    <wp:effectExtent l="0" t="0" r="0" b="5080"/>
                    <wp:wrapNone/>
                    <wp:docPr id="9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23760" cy="223520"/>
                            </a:xfrm>
                            <a:prstGeom prst="rect">
                              <a:avLst/>
                            </a:prstGeom>
                            <a:solidFill>
                              <a:schemeClr val="tx2">
                                <a:lumMod val="40000"/>
                                <a:lumOff val="6000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6" style="position:absolute;margin-left:21.6pt;margin-top:36pt;width:568.8pt;height:17.6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" fillcolor="#8db3e2 [1311]" stroked="f" strokecolor="#4a7ebb" strokeweight="1.5pt">
                    <v:shadow opacity="22938f" offset="0"/>
                    <v:textbox inset=",7.2pt,,7.2pt"/>
                    <w10:wrap anchorx="page" anchory="page"/>
                  </v:rect>
                </w:pict>
              </mc:Fallback>
            </mc:AlternateContent>
          </w:r>
          <w:r w:rsidR="00CA373B">
            <w:rPr>
              <w:noProof/>
            </w:rPr>
            <mc:AlternateContent>
              <mc:Choice Requires="wpg">
                <w:drawing>
                  <wp:anchor distT="0" distB="0" distL="114300" distR="114300" simplePos="0" relativeHeight="251659264" behindDoc="1" locked="0" layoutInCell="1" allowOverlap="1" wp14:anchorId="4FF102FA" wp14:editId="17FE6F84">
                    <wp:simplePos x="0" y="0"/>
                    <wp:positionH relativeFrom="page">
                      <wp:posOffset>274320</wp:posOffset>
                    </wp:positionH>
                    <wp:positionV relativeFrom="page">
                      <wp:posOffset>8915400</wp:posOffset>
                    </wp:positionV>
                    <wp:extent cx="7223760" cy="686435"/>
                    <wp:effectExtent l="0" t="0" r="15240" b="24765"/>
                    <wp:wrapNone/>
                    <wp:docPr id="87"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23760" cy="686435"/>
                              <a:chOff x="432" y="13608"/>
                              <a:chExt cx="11376" cy="1081"/>
                            </a:xfrm>
                          </wpg:grpSpPr>
                          <wps:wsp>
                            <wps:cNvPr id="88" name="AutoShape 10"/>
                            <wps:cNvCnPr>
                              <a:cxnSpLocks noChangeShapeType="1"/>
                            </wps:cNvCnPr>
                            <wps:spPr bwMode="auto">
                              <a:xfrm>
                                <a:off x="432" y="13608"/>
                                <a:ext cx="11376" cy="0"/>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89" name="AutoShape 11"/>
                            <wps:cNvCnPr>
                              <a:cxnSpLocks noChangeShapeType="1"/>
                            </wps:cNvCnPr>
                            <wps:spPr bwMode="auto">
                              <a:xfrm>
                                <a:off x="432" y="14689"/>
                                <a:ext cx="11376" cy="0"/>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9" o:spid="_x0000_s1026" style="position:absolute;margin-left:21.6pt;margin-top:702pt;width:568.8pt;height:54.05pt;z-index:-251657216;mso-position-horizontal-relative:page;mso-position-vertical-relative:page" coordorigin="432,13608" coordsize="11376,108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">
                    <v:shapetype id="_x0000_t32" coordsize="21600,21600" o:spt="32" o:oned="t" path="m0,0l21600,21600e" filled="f">
                      <v:path arrowok="t" fillok="f" o:connecttype="none"/>
                      <o:lock v:ext="edit" shapetype="t"/>
                    </v:shapetype>
                    <v:shape id="AutoShape 10" o:spid="_x0000_s1027" type="#_x0000_t32" style="position:absolute;left:432;top:13608;width:11376;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YEaHr8AAADbAAAADwAAAGRycy9kb3ducmV2LnhtbERPTYvCMBC9L/gfwgje1rQ9iFSjSEFY&#10;FkGsK3gckrEtNpPaRK3/3hyEPT7e93I92FY8qPeNYwXpNAFBrJ1puFLwd9x+z0H4gGywdUwKXuRh&#10;vRp9LTE37skHepShEjGEfY4K6hC6XEqva7Lop64jjtzF9RZDhH0lTY/PGG5bmSXJTFpsODbU2FFR&#10;k76Wd6tgOJ0zLXfpSTdZ96v3t+IoD6VSk/GwWYAINIR/8cf9YxTM49j4Jf4AuXoD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8YEaHr8AAADbAAAADwAAAAAAAAAAAAAAAACh&#10;AgAAZHJzL2Rvd25yZXYueG1sUEsFBgAAAAAEAAQA+QAAAI0DAAAAAA==&#10;" strokecolor="gray"/>
                    <v:shape id="AutoShape 11" o:spid="_x0000_s1028" type="#_x0000_t32" style="position:absolute;left:432;top:14689;width:11376;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s2/hcIAAADbAAAADwAAAGRycy9kb3ducmV2LnhtbESPQYvCMBSE7wv+h/CEva2pPYhWo4gg&#10;iAiLVcHjI3m2xealNlG7/34jCB6HmfmGmS06W4sHtb5yrGA4SEAQa2cqLhQcD+ufMQgfkA3WjknB&#10;H3lYzHtfM8yMe/KeHnkoRISwz1BBGUKTSel1SRb9wDXE0bu41mKIsi2kafEZ4baWaZKMpMWK40KJ&#10;Da1K0tf8bhV0p3Oq5W540lXabPXvbXWQ+1yp7363nIII1IVP+N3eGAXjCby+xB8g5/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ns2/hcIAAADbAAAADwAAAAAAAAAAAAAA&#10;AAChAgAAZHJzL2Rvd25yZXYueG1sUEsFBgAAAAAEAAQA+QAAAJADAAAAAA==&#10;" strokecolor="gray"/>
                    <w10:wrap anchorx="page" anchory="page"/>
                  </v:group>
                </w:pict>
              </mc:Fallback>
            </mc:AlternateContent>
          </w:r>
          <w:r w:rsidR="00CA373B">
            <w:rPr>
              <w:noProof/>
            </w:rPr>
            <mc:AlternateContent>
              <mc:Choice Requires="wpg">
                <w:drawing>
                  <wp:anchor distT="0" distB="0" distL="114300" distR="114300" simplePos="0" relativeHeight="251664384" behindDoc="0" locked="0" layoutInCell="1" allowOverlap="1" wp14:anchorId="231BFCED" wp14:editId="03C2C91F">
                    <wp:simplePos x="0" y="0"/>
                    <wp:positionH relativeFrom="column">
                      <wp:posOffset>4629150</wp:posOffset>
                    </wp:positionH>
                    <wp:positionV relativeFrom="paragraph">
                      <wp:posOffset>-4898390</wp:posOffset>
                    </wp:positionV>
                    <wp:extent cx="1819275" cy="771525"/>
                    <wp:effectExtent l="6350" t="3810" r="3175" b="0"/>
                    <wp:wrapNone/>
                    <wp:docPr id="80"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9275" cy="771525"/>
                              <a:chOff x="8895" y="1230"/>
                              <a:chExt cx="2865" cy="1215"/>
                            </a:xfrm>
                          </wpg:grpSpPr>
                          <wps:wsp>
                            <wps:cNvPr id="81" name="Text Box 16"/>
                            <wps:cNvSpPr txBox="1">
                              <a:spLocks noChangeArrowheads="1"/>
                            </wps:cNvSpPr>
                            <wps:spPr bwMode="auto">
                              <a:xfrm>
                                <a:off x="10290" y="1230"/>
                                <a:ext cx="1470" cy="1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8558CB" w14:textId="77777777" w:rsidR="00E22BF8" w:rsidRDefault="00E22BF8">
                                  <w:pPr>
                                    <w:rPr>
                                      <w:color w:val="FFFFFF"/>
                                      <w:sz w:val="92"/>
                                      <w:szCs w:val="92"/>
                                    </w:rPr>
                                  </w:pPr>
                                  <w:r>
                                    <w:rPr>
                                      <w:color w:val="FFFFFF"/>
                                      <w:sz w:val="92"/>
                                      <w:szCs w:val="92"/>
                                    </w:rPr>
                                    <w:t>08</w:t>
                                  </w:r>
                                </w:p>
                              </w:txbxContent>
                            </wps:txbx>
                            <wps:bodyPr rot="0" vert="horz" wrap="square" lIns="91440" tIns="45720" rIns="91440" bIns="45720" anchor="t" anchorCtr="0" upright="1">
                              <a:noAutofit/>
                            </wps:bodyPr>
                          </wps:wsp>
                          <wps:wsp>
                            <wps:cNvPr id="82" name="AutoShape 17"/>
                            <wps:cNvCnPr>
                              <a:cxnSpLocks noChangeShapeType="1"/>
                            </wps:cNvCnPr>
                            <wps:spPr bwMode="auto">
                              <a:xfrm>
                                <a:off x="10290" y="1590"/>
                                <a:ext cx="0" cy="630"/>
                              </a:xfrm>
                              <a:prstGeom prst="straightConnector1">
                                <a:avLst/>
                              </a:prstGeom>
                              <a:noFill/>
                              <a:ln w="19050">
                                <a:solidFill>
                                  <a:srgbClr val="FFFFFF"/>
                                </a:solidFill>
                                <a:round/>
                                <a:headEnd/>
                                <a:tailEnd/>
                              </a:ln>
                              <a:extLst>
                                <a:ext uri="{909E8E84-426E-40dd-AFC4-6F175D3DCCD1}">
                                  <a14:hiddenFill xmlns:a14="http://schemas.microsoft.com/office/drawing/2010/main">
                                    <a:noFill/>
                                  </a14:hiddenFill>
                                </a:ext>
                              </a:extLst>
                            </wps:spPr>
                            <wps:bodyPr/>
                          </wps:wsp>
                          <wps:wsp>
                            <wps:cNvPr id="83" name="Text Box 18"/>
                            <wps:cNvSpPr txBox="1">
                              <a:spLocks noChangeArrowheads="1"/>
                            </wps:cNvSpPr>
                            <wps:spPr bwMode="auto">
                              <a:xfrm>
                                <a:off x="8895" y="1455"/>
                                <a:ext cx="1365" cy="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CE721E" w14:textId="77777777" w:rsidR="00E22BF8" w:rsidRDefault="00E22BF8">
                                  <w:pPr>
                                    <w:jc w:val="right"/>
                                    <w:rPr>
                                      <w:rFonts w:ascii="Calibri" w:hAnsi="Calibri"/>
                                      <w:b/>
                                      <w:color w:val="FFFFFF"/>
                                      <w:sz w:val="32"/>
                                      <w:szCs w:val="32"/>
                                    </w:rPr>
                                  </w:pPr>
                                  <w:r>
                                    <w:rPr>
                                      <w:rFonts w:ascii="Calibri" w:hAnsi="Calibri"/>
                                      <w:b/>
                                      <w:color w:val="FFFFFF"/>
                                      <w:sz w:val="32"/>
                                      <w:szCs w:val="32"/>
                                    </w:rPr>
                                    <w:t>Fall</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 o:spid="_x0000_s1028" style="position:absolute;margin-left:364.5pt;margin-top:-385.65pt;width:143.25pt;height:60.75pt;z-index:251664384" coordorigin="8895,1230" coordsize="2865,121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">
                    <v:shape id="Text Box 16" o:spid="_x0000_s1029" type="#_x0000_t202" style="position:absolute;left:10290;top:1230;width:1470;height:12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xuXlwgAA&#10;ANsAAAAPAAAAZHJzL2Rvd25yZXYueG1sRI9Pi8IwFMTvC36H8IS9rYmyK1qNIoqwpxX/grdH82yL&#10;zUtpou1+eyMIHoeZ+Q0znbe2FHeqfeFYQ7+nQBCnzhScaTjs118jED4gGywdk4Z/8jCfdT6mmBjX&#10;8Jbuu5CJCGGfoIY8hCqR0qc5WfQ9VxFH7+JqiyHKOpOmxibCbSkHSg2lxYLjQo4VLXNKr7ub1XD8&#10;u5xP32qTrexP1bhWSbZjqfVnt11MQARqwzv8av8aDaM+PL/EHyBn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vG5eXCAAAA2wAAAA8AAAAAAAAAAAAAAAAAlwIAAGRycy9kb3du&#10;cmV2LnhtbFBLBQYAAAAABAAEAPUAAACGAwAAAAA=&#10;" filled="f" stroked="f">
                      <v:textbox>
                        <w:txbxContent>
                          <w:p w14:paraId="558558CB" w14:textId="77777777" w:rsidR="00E22BF8" w:rsidRDefault="00E22BF8">
                            <w:pPr>
                              <w:rPr>
                                <w:color w:val="FFFFFF"/>
                                <w:sz w:val="92"/>
                                <w:szCs w:val="92"/>
                              </w:rPr>
                            </w:pPr>
                            <w:r>
                              <w:rPr>
                                <w:color w:val="FFFFFF"/>
                                <w:sz w:val="92"/>
                                <w:szCs w:val="92"/>
                              </w:rPr>
                              <w:t>08</w:t>
                            </w:r>
                          </w:p>
                        </w:txbxContent>
                      </v:textbox>
                    </v:shape>
                    <v:shapetype id="_x0000_t32" coordsize="21600,21600" o:spt="32" o:oned="t" path="m0,0l21600,21600e" filled="f">
                      <v:path arrowok="t" fillok="f" o:connecttype="none"/>
                      <o:lock v:ext="edit" shapetype="t"/>
                    </v:shapetype>
                    <v:shape id="AutoShape 17" o:spid="_x0000_s1030" type="#_x0000_t32" style="position:absolute;left:10290;top:1590;width:0;height:63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Nboa8UAAADbAAAADwAAAGRycy9kb3ducmV2LnhtbESPQWvCQBSE74L/YXlCL0E39RAkzSpF&#10;rPSSQm0oPT6yz2xo9m3Mrib9991CweMwM98wxW6ynbjR4FvHCh5XKQji2umWGwXVx8tyA8IHZI2d&#10;Y1LwQx522/mswFy7kd/pdgqNiBD2OSowIfS5lL42ZNGvXE8cvbMbLIYoh0bqAccIt51cp2kmLbYc&#10;Fwz2tDdUf5+uVsFbi7q6HC6JKb8+aSqPZZIlpVIPi+n5CUSgKdzD/+1XrWCzhr8v8QfI7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kNboa8UAAADbAAAADwAAAAAAAAAA&#10;AAAAAAChAgAAZHJzL2Rvd25yZXYueG1sUEsFBgAAAAAEAAQA+QAAAJMDAAAAAA==&#10;" strokecolor="white" strokeweight="1.5pt"/>
                    <v:shape id="Text Box 18" o:spid="_x0000_s1031" type="#_x0000_t202" style="position:absolute;left:8895;top:1455;width:1365;height:6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WN4JwgAA&#10;ANsAAAAPAAAAZHJzL2Rvd25yZXYueG1sRI9BawIxFITvgv8hPKG3mtSq6GoUaRE8KWoreHtsnrtL&#10;Ny/LJrrrvzdCweMwM98w82VrS3Gj2heONXz0FQji1JmCMw0/x/X7BIQPyAZLx6ThTh6Wi25njolx&#10;De/pdgiZiBD2CWrIQ6gSKX2ak0XfdxVx9C6uthiirDNpamwi3JZyoNRYWiw4LuRY0VdO6d/hajX8&#10;bi/n01Dtsm87qhrXKsl2KrV+67WrGYhAbXiF/9sbo2HyCc8v8QfIx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RY3gnCAAAA2wAAAA8AAAAAAAAAAAAAAAAAlwIAAGRycy9kb3du&#10;cmV2LnhtbFBLBQYAAAAABAAEAPUAAACGAwAAAAA=&#10;" filled="f" stroked="f">
                      <v:textbox>
                        <w:txbxContent>
                          <w:p w14:paraId="28CE721E" w14:textId="77777777" w:rsidR="00E22BF8" w:rsidRDefault="00E22BF8">
                            <w:pPr>
                              <w:jc w:val="right"/>
                              <w:rPr>
                                <w:rFonts w:ascii="Calibri" w:hAnsi="Calibri"/>
                                <w:b/>
                                <w:color w:val="FFFFFF"/>
                                <w:sz w:val="32"/>
                                <w:szCs w:val="32"/>
                              </w:rPr>
                            </w:pPr>
                            <w:r>
                              <w:rPr>
                                <w:rFonts w:ascii="Calibri" w:hAnsi="Calibri"/>
                                <w:b/>
                                <w:color w:val="FFFFFF"/>
                                <w:sz w:val="32"/>
                                <w:szCs w:val="32"/>
                              </w:rPr>
                              <w:t>Fall</w:t>
                            </w:r>
                          </w:p>
                        </w:txbxContent>
                      </v:textbox>
                    </v:shape>
                  </v:group>
                </w:pict>
              </mc:Fallback>
            </mc:AlternateContent>
          </w:r>
        </w:p>
        <w:p w14:paraId="344C9101" w14:textId="1249A2DA" w:rsidR="00085341" w:rsidRDefault="00B27435" w:rsidP="00857647">
          <w:pPr>
            <w:pStyle w:val="Heading1"/>
            <w:jc w:val="center"/>
          </w:pPr>
          <w:r w:rsidRPr="004F694E">
            <w:rPr>
              <w:noProof/>
            </w:rPr>
            <w:drawing>
              <wp:anchor distT="0" distB="0" distL="114300" distR="114300" simplePos="0" relativeHeight="251680768" behindDoc="0" locked="0" layoutInCell="1" allowOverlap="1" wp14:anchorId="3C969035" wp14:editId="536A37A0">
                <wp:simplePos x="0" y="0"/>
                <wp:positionH relativeFrom="column">
                  <wp:posOffset>3086100</wp:posOffset>
                </wp:positionH>
                <wp:positionV relativeFrom="paragraph">
                  <wp:posOffset>4976495</wp:posOffset>
                </wp:positionV>
                <wp:extent cx="3048000" cy="1817370"/>
                <wp:effectExtent l="0" t="0" r="0" b="11430"/>
                <wp:wrapNone/>
                <wp:docPr id="11" name="Picture 11" descr="Macintosh HD:Users:elysewestin:Desktop:HOPE+AGAIN+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elysewestin:Desktop:HOPE+AGAIN+logo.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0" cy="18173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Change w:id="2">
                <w:rPr>
                  <w:rFonts w:asciiTheme="minorHAnsi" w:eastAsiaTheme="minorEastAsia" w:hAnsiTheme="minorHAnsi" w:cstheme="minorBidi"/>
                  <w:noProof/>
                  <w:color w:val="auto"/>
                  <w:sz w:val="24"/>
                  <w:szCs w:val="24"/>
                </w:rPr>
              </w:rPrChange>
            </w:rPr>
            <w:drawing>
              <wp:anchor distT="0" distB="0" distL="114300" distR="114300" simplePos="0" relativeHeight="251681792" behindDoc="0" locked="0" layoutInCell="1" allowOverlap="1" wp14:anchorId="0FE8C67A" wp14:editId="46AF700B">
                <wp:simplePos x="0" y="0"/>
                <wp:positionH relativeFrom="column">
                  <wp:posOffset>-571500</wp:posOffset>
                </wp:positionH>
                <wp:positionV relativeFrom="paragraph">
                  <wp:posOffset>4164965</wp:posOffset>
                </wp:positionV>
                <wp:extent cx="3086100" cy="3086100"/>
                <wp:effectExtent l="0" t="0" r="0" b="0"/>
                <wp:wrapNone/>
                <wp:docPr id="2" name="Picture 2" descr="Macintosh HD:Users:elysewestin:Desktop:og_apu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elysewestin:Desktop:og_apu_logo.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86100" cy="3086100"/>
                        </a:xfrm>
                        <a:prstGeom prst="rect">
                          <a:avLst/>
                        </a:prstGeom>
                        <a:noFill/>
                        <a:ln>
                          <a:noFill/>
                        </a:ln>
                      </pic:spPr>
                    </pic:pic>
                  </a:graphicData>
                </a:graphic>
                <wp14:sizeRelH relativeFrom="page">
                  <wp14:pctWidth>0</wp14:pctWidth>
                </wp14:sizeRelH>
                <wp14:sizeRelV relativeFrom="page">
                  <wp14:pctHeight>0</wp14:pctHeight>
                </wp14:sizeRelV>
              </wp:anchor>
            </w:drawing>
          </w:r>
          <w:r w:rsidR="007F39F7">
            <w:rPr>
              <w:noProof/>
              <w:rPrChange w:id="3">
                <w:rPr>
                  <w:rFonts w:asciiTheme="minorHAnsi" w:eastAsiaTheme="minorEastAsia" w:hAnsiTheme="minorHAnsi" w:cstheme="minorBidi"/>
                  <w:noProof/>
                  <w:color w:val="auto"/>
                  <w:sz w:val="24"/>
                  <w:szCs w:val="24"/>
                </w:rPr>
              </w:rPrChange>
            </w:rPr>
            <w:drawing>
              <wp:anchor distT="0" distB="0" distL="114300" distR="114300" simplePos="0" relativeHeight="251682816" behindDoc="0" locked="0" layoutInCell="1" allowOverlap="1" wp14:anchorId="47BC19ED" wp14:editId="0E0B2B94">
                <wp:simplePos x="0" y="0"/>
                <wp:positionH relativeFrom="column">
                  <wp:posOffset>114300</wp:posOffset>
                </wp:positionH>
                <wp:positionV relativeFrom="paragraph">
                  <wp:posOffset>-4445</wp:posOffset>
                </wp:positionV>
                <wp:extent cx="5486400" cy="2797810"/>
                <wp:effectExtent l="0" t="0" r="0" b="0"/>
                <wp:wrapNone/>
                <wp:docPr id="12" name="Picture 12" descr="Macintosh HD:Users:elysewestin:Desktop:Screen Shot 2016-07-22 at 5.05.5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elysewestin:Desktop:Screen Shot 2016-07-22 at 5.05.52 PM.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6400" cy="2797810"/>
                        </a:xfrm>
                        <a:prstGeom prst="rect">
                          <a:avLst/>
                        </a:prstGeom>
                        <a:noFill/>
                        <a:ln>
                          <a:noFill/>
                        </a:ln>
                      </pic:spPr>
                    </pic:pic>
                  </a:graphicData>
                </a:graphic>
                <wp14:sizeRelH relativeFrom="page">
                  <wp14:pctWidth>0</wp14:pctWidth>
                </wp14:sizeRelH>
                <wp14:sizeRelV relativeFrom="page">
                  <wp14:pctHeight>0</wp14:pctHeight>
                </wp14:sizeRelV>
              </wp:anchor>
            </w:drawing>
          </w:r>
          <w:del w:id="4" w:author="Elyse Westin" w:date="2016-07-23T17:16:00Z">
            <w:r w:rsidR="00FA563D" w:rsidDel="00171CAC">
              <w:rPr>
                <w:noProof/>
                <w:rPrChange w:id="5">
                  <w:rPr>
                    <w:rFonts w:asciiTheme="minorHAnsi" w:eastAsiaTheme="minorEastAsia" w:hAnsiTheme="minorHAnsi" w:cstheme="minorBidi"/>
                    <w:b w:val="0"/>
                    <w:bCs w:val="0"/>
                    <w:noProof/>
                    <w:color w:val="auto"/>
                    <w:sz w:val="24"/>
                    <w:szCs w:val="24"/>
                  </w:rPr>
                </w:rPrChange>
              </w:rPr>
              <mc:AlternateContent>
                <mc:Choice Requires="wps">
                  <w:drawing>
                    <wp:anchor distT="0" distB="0" distL="114300" distR="114300" simplePos="0" relativeHeight="251665408" behindDoc="0" locked="0" layoutInCell="1" allowOverlap="1" wp14:anchorId="63E86F96" wp14:editId="375443A9">
                      <wp:simplePos x="0" y="0"/>
                      <wp:positionH relativeFrom="column">
                        <wp:posOffset>-685800</wp:posOffset>
                      </wp:positionH>
                      <wp:positionV relativeFrom="paragraph">
                        <wp:posOffset>7822565</wp:posOffset>
                      </wp:positionV>
                      <wp:extent cx="6858000" cy="68580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68580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sdt>
                                  <w:sdtPr>
                                    <w:rPr>
                                      <w:rFonts w:asciiTheme="majorHAnsi" w:hAnsiTheme="majorHAnsi"/>
                                      <w:color w:val="548DD4" w:themeColor="text2" w:themeTint="99"/>
                                      <w:sz w:val="32"/>
                                      <w:szCs w:val="32"/>
                                    </w:rPr>
                                    <w:alias w:val="Author"/>
                                    <w:tag w:val=""/>
                                    <w:id w:val="-176347198"/>
                                    <w:dataBinding w:prefixMappings="xmlns:ns0='http://purl.org/dc/elements/1.1/' xmlns:ns1='http://schemas.openxmlformats.org/package/2006/metadata/core-properties' " w:xpath="/ns1:coreProperties[1]/ns0:creator[1]" w:storeItemID="{6C3C8BC8-F283-45AE-878A-BAB7291924A1}"/>
                                    <w:text/>
                                  </w:sdtPr>
                                  <w:sdtEndPr/>
                                  <w:sdtContent>
                                    <w:p w14:paraId="77A71255" w14:textId="27AFBD8D" w:rsidR="00E22BF8" w:rsidRPr="00FA563D" w:rsidRDefault="00E22BF8">
                                      <w:pPr>
                                        <w:contextualSpacing/>
                                        <w:jc w:val="center"/>
                                        <w:rPr>
                                          <w:rFonts w:asciiTheme="majorHAnsi" w:hAnsiTheme="majorHAnsi"/>
                                          <w:color w:val="548DD4" w:themeColor="text2" w:themeTint="99"/>
                                          <w:sz w:val="32"/>
                                          <w:szCs w:val="32"/>
                                          <w:rPrChange w:id="6" w:author="Elyse Westin" w:date="2016-07-22T17:01:00Z">
                                            <w:rPr>
                                              <w:rFonts w:asciiTheme="majorHAnsi" w:hAnsiTheme="majorHAnsi"/>
                                              <w:color w:val="808080" w:themeColor="background1" w:themeShade="80"/>
                                              <w:sz w:val="40"/>
                                              <w:szCs w:val="40"/>
                                            </w:rPr>
                                          </w:rPrChange>
                                        </w:rPr>
                                        <w:pPrChange w:id="7" w:author="Elyse Westin" w:date="2016-07-22T17:00:00Z">
                                          <w:pPr>
                                            <w:contextualSpacing/>
                                          </w:pPr>
                                        </w:pPrChange>
                                      </w:pPr>
                                      <w:r>
                                        <w:rPr>
                                          <w:rFonts w:asciiTheme="majorHAnsi" w:hAnsiTheme="majorHAnsi"/>
                                          <w:color w:val="548DD4" w:themeColor="text2" w:themeTint="99"/>
                                          <w:sz w:val="32"/>
                                          <w:szCs w:val="32"/>
                                        </w:rPr>
                                        <w:t>Master of Arts in Transformational Urban Leadership – Azusa Pacific University</w:t>
                                      </w:r>
                                    </w:p>
                                  </w:sdtContent>
                                </w:sdt>
                                <w:p w14:paraId="66FD0B81" w14:textId="77777777" w:rsidR="00E22BF8" w:rsidRDefault="00E22BF8">
                                  <w:pPr>
                                    <w:jc w:val="center"/>
                                    <w:pPrChange w:id="8" w:author="Elyse Westin" w:date="2016-07-22T16:58:00Z">
                                      <w:pPr/>
                                    </w:pPrChange>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 o:spid="_x0000_s1032" type="#_x0000_t202" style="position:absolute;left:0;text-align:left;margin-left:-53.95pt;margin-top:615.95pt;width:540pt;height:54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" filled="f" stroked="f">
                      <v:textbox>
                        <w:txbxContent>
                          <w:sdt>
                            <w:sdtPr>
                              <w:rPr>
                                <w:rFonts w:asciiTheme="majorHAnsi" w:hAnsiTheme="majorHAnsi"/>
                                <w:color w:val="548DD4" w:themeColor="text2" w:themeTint="99"/>
                                <w:sz w:val="32"/>
                                <w:szCs w:val="32"/>
                              </w:rPr>
                              <w:alias w:val="Author"/>
                              <w:tag w:val=""/>
                              <w:id w:val="-176347198"/>
                              <w:dataBinding w:prefixMappings="xmlns:ns0='http://purl.org/dc/elements/1.1/' xmlns:ns1='http://schemas.openxmlformats.org/package/2006/metadata/core-properties' " w:xpath="/ns1:coreProperties[1]/ns0:creator[1]" w:storeItemID="{6C3C8BC8-F283-45AE-878A-BAB7291924A1}"/>
                              <w:text/>
                            </w:sdtPr>
                            <w:sdtEndPr/>
                            <w:sdtContent>
                              <w:p w14:paraId="77A71255" w14:textId="27AFBD8D" w:rsidR="00E22BF8" w:rsidRPr="00FA563D" w:rsidRDefault="00E22BF8">
                                <w:pPr>
                                  <w:contextualSpacing/>
                                  <w:jc w:val="center"/>
                                  <w:rPr>
                                    <w:rFonts w:asciiTheme="majorHAnsi" w:hAnsiTheme="majorHAnsi"/>
                                    <w:color w:val="548DD4" w:themeColor="text2" w:themeTint="99"/>
                                    <w:sz w:val="32"/>
                                    <w:szCs w:val="32"/>
                                    <w:rPrChange w:id="9" w:author="Elyse Westin" w:date="2016-07-22T17:01:00Z">
                                      <w:rPr>
                                        <w:rFonts w:asciiTheme="majorHAnsi" w:hAnsiTheme="majorHAnsi"/>
                                        <w:color w:val="808080" w:themeColor="background1" w:themeShade="80"/>
                                        <w:sz w:val="40"/>
                                        <w:szCs w:val="40"/>
                                      </w:rPr>
                                    </w:rPrChange>
                                  </w:rPr>
                                  <w:pPrChange w:id="10" w:author="Elyse Westin" w:date="2016-07-22T17:00:00Z">
                                    <w:pPr>
                                      <w:contextualSpacing/>
                                    </w:pPr>
                                  </w:pPrChange>
                                </w:pPr>
                                <w:r>
                                  <w:rPr>
                                    <w:rFonts w:asciiTheme="majorHAnsi" w:hAnsiTheme="majorHAnsi"/>
                                    <w:color w:val="548DD4" w:themeColor="text2" w:themeTint="99"/>
                                    <w:sz w:val="32"/>
                                    <w:szCs w:val="32"/>
                                  </w:rPr>
                                  <w:t>Master of Arts in Transformational Urban Leadership – Azusa Pacific University</w:t>
                                </w:r>
                              </w:p>
                            </w:sdtContent>
                          </w:sdt>
                          <w:p w14:paraId="66FD0B81" w14:textId="77777777" w:rsidR="00E22BF8" w:rsidRDefault="00E22BF8">
                            <w:pPr>
                              <w:jc w:val="center"/>
                              <w:pPrChange w:id="11" w:author="Elyse Westin" w:date="2016-07-22T16:58:00Z">
                                <w:pPr/>
                              </w:pPrChange>
                            </w:pPr>
                          </w:p>
                        </w:txbxContent>
                      </v:textbox>
                      <w10:wrap type="square"/>
                    </v:shape>
                  </w:pict>
                </mc:Fallback>
              </mc:AlternateContent>
            </w:r>
          </w:del>
          <w:del w:id="9" w:author="Elyse Westin" w:date="2016-07-22T16:58:00Z">
            <w:r w:rsidR="00CA373B" w:rsidDel="00FA563D">
              <w:rPr>
                <w:noProof/>
                <w:rPrChange w:id="10">
                  <w:rPr>
                    <w:rFonts w:asciiTheme="minorHAnsi" w:eastAsiaTheme="minorEastAsia" w:hAnsiTheme="minorHAnsi" w:cstheme="minorBidi"/>
                    <w:noProof/>
                    <w:color w:val="auto"/>
                    <w:sz w:val="24"/>
                    <w:szCs w:val="24"/>
                  </w:rPr>
                </w:rPrChange>
              </w:rPr>
              <mc:AlternateContent>
                <mc:Choice Requires="wps">
                  <w:drawing>
                    <wp:anchor distT="0" distB="0" distL="114300" distR="114300" simplePos="0" relativeHeight="251660288" behindDoc="0" locked="0" layoutInCell="1" allowOverlap="1" wp14:anchorId="26352D1F" wp14:editId="55545A51">
                      <wp:simplePos x="0" y="0"/>
                      <wp:positionH relativeFrom="page">
                        <wp:posOffset>429895</wp:posOffset>
                      </wp:positionH>
                      <wp:positionV relativeFrom="page">
                        <wp:posOffset>9029700</wp:posOffset>
                      </wp:positionV>
                      <wp:extent cx="6858000" cy="457200"/>
                      <wp:effectExtent l="0" t="0" r="0" b="0"/>
                      <wp:wrapNone/>
                      <wp:docPr id="9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hAnsiTheme="majorHAnsi"/>
                                      <w:b/>
                                      <w:bCs/>
                                      <w:color w:val="548DD4" w:themeColor="text2" w:themeTint="99"/>
                                      <w:spacing w:val="60"/>
                                      <w:sz w:val="22"/>
                                      <w:szCs w:val="22"/>
                                    </w:rPr>
                                    <w:alias w:val="Company Address"/>
                                    <w:id w:val="-2138553919"/>
                                    <w:dataBinding w:prefixMappings="xmlns:ns0='http://schemas.microsoft.com/office/2006/coverPageProps' " w:xpath="/ns0:CoverPageProperties[1]/ns0:CompanyAddress[1]" w:storeItemID="{55AF091B-3C7A-41E3-B477-F2FDAA23CFDA}"/>
                                    <w:text/>
                                  </w:sdtPr>
                                  <w:sdtEndPr/>
                                  <w:sdtContent>
                                    <w:p w14:paraId="1283A00C" w14:textId="1C9E495A" w:rsidR="00E22BF8" w:rsidRPr="00CA373B" w:rsidRDefault="00E22BF8" w:rsidP="00CA373B">
                                      <w:pPr>
                                        <w:contextualSpacing/>
                                        <w:jc w:val="center"/>
                                        <w:rPr>
                                          <w:rFonts w:asciiTheme="majorHAnsi" w:hAnsiTheme="majorHAnsi"/>
                                          <w:b/>
                                          <w:bCs/>
                                          <w:color w:val="548DD4" w:themeColor="text2" w:themeTint="99"/>
                                          <w:spacing w:val="60"/>
                                          <w:sz w:val="22"/>
                                          <w:szCs w:val="22"/>
                                        </w:rPr>
                                      </w:pPr>
                                      <w:r>
                                        <w:rPr>
                                          <w:rFonts w:asciiTheme="majorHAnsi" w:hAnsiTheme="majorHAnsi"/>
                                          <w:b/>
                                          <w:bCs/>
                                          <w:color w:val="548DD4" w:themeColor="text2" w:themeTint="99"/>
                                          <w:spacing w:val="60"/>
                                          <w:sz w:val="22"/>
                                          <w:szCs w:val="22"/>
                                        </w:rPr>
                                        <w:t xml:space="preserve">TUL 671: Research Project/Thesis - Spring 2016 Azusa Pacific University </w:t>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33" style="position:absolute;left:0;text-align:left;margin-left:33.85pt;margin-top:711pt;width:540pt;height:36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" filled="f" stroked="f">
                      <v:textbox>
                        <w:txbxContent>
                          <w:sdt>
                            <w:sdtPr>
                              <w:rPr>
                                <w:rFonts w:asciiTheme="majorHAnsi" w:hAnsiTheme="majorHAnsi"/>
                                <w:b/>
                                <w:bCs/>
                                <w:color w:val="548DD4" w:themeColor="text2" w:themeTint="99"/>
                                <w:spacing w:val="60"/>
                                <w:sz w:val="22"/>
                                <w:szCs w:val="22"/>
                              </w:rPr>
                              <w:alias w:val="Company Address"/>
                              <w:id w:val="-2138553919"/>
                              <w:dataBinding w:prefixMappings="xmlns:ns0='http://schemas.microsoft.com/office/2006/coverPageProps' " w:xpath="/ns0:CoverPageProperties[1]/ns0:CompanyAddress[1]" w:storeItemID="{55AF091B-3C7A-41E3-B477-F2FDAA23CFDA}"/>
                              <w:text/>
                            </w:sdtPr>
                            <w:sdtEndPr/>
                            <w:sdtContent>
                              <w:p w14:paraId="1283A00C" w14:textId="1C9E495A" w:rsidR="00E22BF8" w:rsidRPr="00CA373B" w:rsidRDefault="00E22BF8" w:rsidP="00CA373B">
                                <w:pPr>
                                  <w:contextualSpacing/>
                                  <w:jc w:val="center"/>
                                  <w:rPr>
                                    <w:rFonts w:asciiTheme="majorHAnsi" w:hAnsiTheme="majorHAnsi"/>
                                    <w:b/>
                                    <w:bCs/>
                                    <w:color w:val="548DD4" w:themeColor="text2" w:themeTint="99"/>
                                    <w:spacing w:val="60"/>
                                    <w:sz w:val="22"/>
                                    <w:szCs w:val="22"/>
                                  </w:rPr>
                                </w:pPr>
                                <w:r>
                                  <w:rPr>
                                    <w:rFonts w:asciiTheme="majorHAnsi" w:hAnsiTheme="majorHAnsi"/>
                                    <w:b/>
                                    <w:bCs/>
                                    <w:color w:val="548DD4" w:themeColor="text2" w:themeTint="99"/>
                                    <w:spacing w:val="60"/>
                                    <w:sz w:val="22"/>
                                    <w:szCs w:val="22"/>
                                  </w:rPr>
                                  <w:t xml:space="preserve">TUL 671: Research Project/Thesis - Spring 2016 Azusa Pacific University </w:t>
                                </w:r>
                              </w:p>
                            </w:sdtContent>
                          </w:sdt>
                        </w:txbxContent>
                      </v:textbox>
                      <w10:wrap anchorx="page" anchory="page"/>
                    </v:rect>
                  </w:pict>
                </mc:Fallback>
              </mc:AlternateContent>
            </w:r>
          </w:del>
          <w:r w:rsidR="00CA373B">
            <w:br w:type="page"/>
          </w:r>
          <w:bookmarkStart w:id="11" w:name="_Toc332039633"/>
          <w:r w:rsidR="00D96C29">
            <w:lastRenderedPageBreak/>
            <w:t>Abstract</w:t>
          </w:r>
          <w:bookmarkEnd w:id="11"/>
        </w:p>
        <w:p w14:paraId="158622A7" w14:textId="77777777" w:rsidR="00BA50E8" w:rsidRDefault="00BA50E8" w:rsidP="00BA50E8"/>
        <w:p w14:paraId="22B1B905" w14:textId="153CE7B2" w:rsidR="00ED2946" w:rsidRDefault="00BA50E8" w:rsidP="00150C76">
          <w:pPr>
            <w:ind w:firstLine="720"/>
          </w:pPr>
          <w:r>
            <w:t xml:space="preserve">This study </w:t>
          </w:r>
          <w:r w:rsidR="00E00D92">
            <w:t>shows</w:t>
          </w:r>
          <w:r w:rsidR="00A13040">
            <w:t xml:space="preserve"> how</w:t>
          </w:r>
          <w:r>
            <w:t xml:space="preserve"> element</w:t>
          </w:r>
          <w:r w:rsidR="00A13040">
            <w:t>s in the Hope Again program</w:t>
          </w:r>
          <w:r>
            <w:t xml:space="preserve"> affect </w:t>
          </w:r>
          <w:r w:rsidRPr="00E00D92">
            <w:rPr>
              <w:i/>
            </w:rPr>
            <w:t>success of residents in attaining a job and stable housing.</w:t>
          </w:r>
          <w:r w:rsidR="00276587">
            <w:rPr>
              <w:i/>
            </w:rPr>
            <w:t xml:space="preserve"> </w:t>
          </w:r>
          <w:r>
            <w:t>Hope Again is a</w:t>
          </w:r>
          <w:r w:rsidR="00A13040">
            <w:t xml:space="preserve"> small</w:t>
          </w:r>
          <w:r>
            <w:t xml:space="preserve"> faith-based, non-profit organization located in East Hollywood, California serving men and women experiencing homelessness.</w:t>
          </w:r>
          <w:r w:rsidR="00352545">
            <w:t xml:space="preserve"> Their eleven member staff</w:t>
          </w:r>
          <w:r w:rsidR="00BF4B9C">
            <w:t xml:space="preserve"> serves </w:t>
          </w:r>
          <w:r w:rsidR="001C465C">
            <w:t xml:space="preserve">one men’s and one women’s transitional house with up to </w:t>
          </w:r>
          <w:r w:rsidR="009F1B8B">
            <w:t>fifteen</w:t>
          </w:r>
          <w:r w:rsidR="00BF4B9C">
            <w:t xml:space="preserve"> men</w:t>
          </w:r>
          <w:r w:rsidR="009F1B8B">
            <w:t xml:space="preserve"> plus the house manager</w:t>
          </w:r>
          <w:r w:rsidR="00BF4B9C">
            <w:t xml:space="preserve"> and </w:t>
          </w:r>
          <w:r w:rsidR="009F1B8B">
            <w:t>seven</w:t>
          </w:r>
          <w:r w:rsidR="00BF4B9C">
            <w:t xml:space="preserve"> women</w:t>
          </w:r>
          <w:r w:rsidR="009F1B8B">
            <w:t xml:space="preserve"> plus the house manager</w:t>
          </w:r>
          <w:r w:rsidR="00BF4B9C">
            <w:t>.</w:t>
          </w:r>
          <w:r>
            <w:t xml:space="preserve"> The participants i</w:t>
          </w:r>
          <w:r w:rsidR="00DD2DF4">
            <w:t>n this research are five previous and five current</w:t>
          </w:r>
          <w:r>
            <w:t xml:space="preserve"> residents, as well as </w:t>
          </w:r>
          <w:r w:rsidR="00DD2DF4">
            <w:t xml:space="preserve">six </w:t>
          </w:r>
          <w:r w:rsidR="00D67F72">
            <w:t>Hope Again staff and one</w:t>
          </w:r>
          <w:r>
            <w:t xml:space="preserve"> </w:t>
          </w:r>
          <w:r w:rsidR="00D67F72">
            <w:t>organization</w:t>
          </w:r>
          <w:r>
            <w:t xml:space="preserve"> with </w:t>
          </w:r>
          <w:r w:rsidR="00D67F72">
            <w:t xml:space="preserve">a </w:t>
          </w:r>
          <w:r>
            <w:t>transition</w:t>
          </w:r>
          <w:r w:rsidR="00D67F72">
            <w:t>al housing program</w:t>
          </w:r>
          <w:r>
            <w:t xml:space="preserve"> </w:t>
          </w:r>
          <w:r w:rsidR="00DD2DF4">
            <w:t xml:space="preserve">in the Los Angeles </w:t>
          </w:r>
          <w:r w:rsidR="00945361">
            <w:t>area.</w:t>
          </w:r>
        </w:p>
        <w:p w14:paraId="2FE02E86" w14:textId="77777777" w:rsidR="00A75F7C" w:rsidRDefault="00A75F7C" w:rsidP="00ED2946"/>
        <w:p w14:paraId="1C768CF0" w14:textId="45A87C92" w:rsidR="006B115C" w:rsidRDefault="00BA50E8" w:rsidP="00BD3DF2">
          <w:pPr>
            <w:ind w:firstLine="720"/>
            <w:rPr>
              <w:color w:val="000000" w:themeColor="text1"/>
            </w:rPr>
          </w:pPr>
          <w:r>
            <w:t xml:space="preserve">The </w:t>
          </w:r>
          <w:r w:rsidRPr="00E00D92">
            <w:rPr>
              <w:b/>
            </w:rPr>
            <w:t>qualitative methods</w:t>
          </w:r>
          <w:r>
            <w:t xml:space="preserve"> of narrative analysis and grounded theory (one-on-one structured interviews) were used to conduct this research and analyze the data. The pastoral cycle was used to theologically conduct t</w:t>
          </w:r>
          <w:r w:rsidR="00E077D0">
            <w:t>he research process and analyze</w:t>
          </w:r>
          <w:r>
            <w:t xml:space="preserve"> the data. The final re</w:t>
          </w:r>
          <w:r w:rsidR="0041655A">
            <w:t xml:space="preserve">sults of the data </w:t>
          </w:r>
          <w:r w:rsidR="0041655A" w:rsidRPr="0041655A">
            <w:rPr>
              <w:color w:val="000000" w:themeColor="text1"/>
            </w:rPr>
            <w:t>concluded</w:t>
          </w:r>
          <w:r w:rsidRPr="0041655A">
            <w:rPr>
              <w:color w:val="000000" w:themeColor="text1"/>
            </w:rPr>
            <w:t xml:space="preserve"> many residents</w:t>
          </w:r>
          <w:r w:rsidR="00BD3938">
            <w:rPr>
              <w:color w:val="000000" w:themeColor="text1"/>
            </w:rPr>
            <w:t xml:space="preserve"> and staff</w:t>
          </w:r>
          <w:r w:rsidRPr="0041655A">
            <w:rPr>
              <w:color w:val="000000" w:themeColor="text1"/>
            </w:rPr>
            <w:t xml:space="preserve"> felt several elements of the program </w:t>
          </w:r>
          <w:r w:rsidR="0041655A" w:rsidRPr="0041655A">
            <w:rPr>
              <w:color w:val="000000" w:themeColor="text1"/>
            </w:rPr>
            <w:t xml:space="preserve">were helpful </w:t>
          </w:r>
          <w:r w:rsidR="00F50D6A">
            <w:rPr>
              <w:color w:val="000000" w:themeColor="text1"/>
            </w:rPr>
            <w:t xml:space="preserve">as well as </w:t>
          </w:r>
          <w:r w:rsidR="009B58E5">
            <w:rPr>
              <w:color w:val="000000" w:themeColor="text1"/>
            </w:rPr>
            <w:t>suggesting</w:t>
          </w:r>
          <w:r w:rsidR="00BD3938">
            <w:rPr>
              <w:color w:val="000000" w:themeColor="text1"/>
            </w:rPr>
            <w:t xml:space="preserve"> areas needing improvement.</w:t>
          </w:r>
        </w:p>
        <w:p w14:paraId="08EA2923" w14:textId="77777777" w:rsidR="006B115C" w:rsidRDefault="006B115C" w:rsidP="00BD3DF2">
          <w:pPr>
            <w:ind w:firstLine="720"/>
            <w:rPr>
              <w:color w:val="000000" w:themeColor="text1"/>
            </w:rPr>
          </w:pPr>
        </w:p>
        <w:p w14:paraId="59219C8E" w14:textId="06D09543" w:rsidR="00EE2082" w:rsidRDefault="006B115C" w:rsidP="00BD3DF2">
          <w:pPr>
            <w:ind w:firstLine="720"/>
            <w:rPr>
              <w:color w:val="000000" w:themeColor="text1"/>
            </w:rPr>
          </w:pPr>
          <w:r>
            <w:rPr>
              <w:color w:val="000000" w:themeColor="text1"/>
            </w:rPr>
            <w:t>The</w:t>
          </w:r>
          <w:r w:rsidR="002F304B">
            <w:rPr>
              <w:color w:val="000000" w:themeColor="text1"/>
            </w:rPr>
            <w:t xml:space="preserve"> common themes found </w:t>
          </w:r>
          <w:r w:rsidR="00EF33E4">
            <w:rPr>
              <w:color w:val="000000" w:themeColor="text1"/>
            </w:rPr>
            <w:t>among</w:t>
          </w:r>
          <w:r w:rsidR="002F304B">
            <w:rPr>
              <w:color w:val="000000" w:themeColor="text1"/>
            </w:rPr>
            <w:t xml:space="preserve"> the </w:t>
          </w:r>
          <w:r w:rsidR="00F56429">
            <w:rPr>
              <w:color w:val="000000" w:themeColor="text1"/>
            </w:rPr>
            <w:t>interview</w:t>
          </w:r>
          <w:r w:rsidR="002F304B">
            <w:rPr>
              <w:color w:val="000000" w:themeColor="text1"/>
            </w:rPr>
            <w:t xml:space="preserve"> responses </w:t>
          </w:r>
          <w:r w:rsidR="00EF33E4">
            <w:rPr>
              <w:color w:val="000000" w:themeColor="text1"/>
            </w:rPr>
            <w:t>with</w:t>
          </w:r>
          <w:r w:rsidR="002F304B">
            <w:rPr>
              <w:color w:val="000000" w:themeColor="text1"/>
            </w:rPr>
            <w:t xml:space="preserve"> residents and staff were: </w:t>
          </w:r>
          <w:r w:rsidR="002F304B" w:rsidRPr="00954D37">
            <w:rPr>
              <w:i/>
              <w:color w:val="000000" w:themeColor="text1"/>
            </w:rPr>
            <w:t>an outside network</w:t>
          </w:r>
          <w:r w:rsidR="008F6EAF" w:rsidRPr="00954D37">
            <w:rPr>
              <w:i/>
              <w:color w:val="000000" w:themeColor="text1"/>
            </w:rPr>
            <w:t xml:space="preserve"> </w:t>
          </w:r>
          <w:r w:rsidR="002F304B" w:rsidRPr="00954D37">
            <w:rPr>
              <w:i/>
              <w:color w:val="000000" w:themeColor="text1"/>
            </w:rPr>
            <w:t>for job and housing resources</w:t>
          </w:r>
          <w:r w:rsidR="002F304B">
            <w:rPr>
              <w:color w:val="000000" w:themeColor="text1"/>
            </w:rPr>
            <w:t xml:space="preserve">, </w:t>
          </w:r>
          <w:r w:rsidR="002F304B" w:rsidRPr="00954D37">
            <w:rPr>
              <w:i/>
              <w:color w:val="000000" w:themeColor="text1"/>
            </w:rPr>
            <w:t>resident-to-staff relationships</w:t>
          </w:r>
          <w:r w:rsidR="00186B08">
            <w:rPr>
              <w:color w:val="000000" w:themeColor="text1"/>
            </w:rPr>
            <w:t xml:space="preserve">, </w:t>
          </w:r>
          <w:r w:rsidR="00186B08" w:rsidRPr="00954D37">
            <w:rPr>
              <w:i/>
              <w:color w:val="000000" w:themeColor="text1"/>
            </w:rPr>
            <w:t>the classes</w:t>
          </w:r>
          <w:r w:rsidR="00186B08">
            <w:rPr>
              <w:color w:val="000000" w:themeColor="text1"/>
            </w:rPr>
            <w:t xml:space="preserve">, </w:t>
          </w:r>
          <w:r w:rsidR="00186B08" w:rsidRPr="00954D37">
            <w:rPr>
              <w:i/>
              <w:color w:val="000000" w:themeColor="text1"/>
            </w:rPr>
            <w:t>spiritual growth</w:t>
          </w:r>
          <w:r w:rsidR="00186B08">
            <w:rPr>
              <w:color w:val="000000" w:themeColor="text1"/>
            </w:rPr>
            <w:t xml:space="preserve">, and </w:t>
          </w:r>
          <w:r w:rsidR="00186B08" w:rsidRPr="00954D37">
            <w:rPr>
              <w:i/>
              <w:color w:val="000000" w:themeColor="text1"/>
            </w:rPr>
            <w:t>personal qualities needed</w:t>
          </w:r>
          <w:r w:rsidR="00186B08">
            <w:rPr>
              <w:color w:val="000000" w:themeColor="text1"/>
            </w:rPr>
            <w:t>.</w:t>
          </w:r>
          <w:r w:rsidR="005152B4">
            <w:rPr>
              <w:color w:val="000000" w:themeColor="text1"/>
            </w:rPr>
            <w:t xml:space="preserve"> The theme of </w:t>
          </w:r>
          <w:r w:rsidR="005152B4" w:rsidRPr="00954D37">
            <w:rPr>
              <w:i/>
              <w:color w:val="000000" w:themeColor="text1"/>
            </w:rPr>
            <w:t xml:space="preserve">case management and individualizing </w:t>
          </w:r>
          <w:r w:rsidR="004F3C1C" w:rsidRPr="00954D37">
            <w:rPr>
              <w:i/>
              <w:color w:val="000000" w:themeColor="text1"/>
            </w:rPr>
            <w:t>the program</w:t>
          </w:r>
          <w:r w:rsidR="00AF2798">
            <w:rPr>
              <w:color w:val="000000" w:themeColor="text1"/>
            </w:rPr>
            <w:t xml:space="preserve"> was </w:t>
          </w:r>
          <w:r w:rsidR="004F3C1C">
            <w:rPr>
              <w:color w:val="000000" w:themeColor="text1"/>
            </w:rPr>
            <w:t xml:space="preserve">predominantly mentioned </w:t>
          </w:r>
          <w:r w:rsidR="00E22BF8">
            <w:rPr>
              <w:color w:val="000000" w:themeColor="text1"/>
            </w:rPr>
            <w:t>by residents</w:t>
          </w:r>
          <w:r w:rsidR="00954D37">
            <w:rPr>
              <w:color w:val="000000" w:themeColor="text1"/>
            </w:rPr>
            <w:t xml:space="preserve">, and </w:t>
          </w:r>
          <w:r w:rsidR="00954D37" w:rsidRPr="00954D37">
            <w:rPr>
              <w:i/>
              <w:color w:val="000000" w:themeColor="text1"/>
            </w:rPr>
            <w:t>following rules and expectations</w:t>
          </w:r>
          <w:r w:rsidR="00954D37">
            <w:rPr>
              <w:color w:val="000000" w:themeColor="text1"/>
            </w:rPr>
            <w:t xml:space="preserve"> and </w:t>
          </w:r>
          <w:r w:rsidR="00954D37" w:rsidRPr="00954D37">
            <w:rPr>
              <w:i/>
              <w:color w:val="000000" w:themeColor="text1"/>
            </w:rPr>
            <w:t>resident-on-resident relationships</w:t>
          </w:r>
          <w:r w:rsidR="00954D37">
            <w:rPr>
              <w:color w:val="000000" w:themeColor="text1"/>
            </w:rPr>
            <w:t xml:space="preserve"> were predominantly mentioned by staff. </w:t>
          </w:r>
        </w:p>
        <w:p w14:paraId="38073D4C" w14:textId="77777777" w:rsidR="00ED2946" w:rsidRDefault="00ED2946" w:rsidP="00ED2946"/>
        <w:p w14:paraId="4A387156" w14:textId="39E764B8" w:rsidR="00BA50E8" w:rsidRDefault="00ED2946" w:rsidP="000E6783">
          <w:pPr>
            <w:ind w:firstLine="720"/>
          </w:pPr>
          <w:r w:rsidRPr="00E00D92">
            <w:rPr>
              <w:b/>
            </w:rPr>
            <w:t>Action Outcomes:</w:t>
          </w:r>
          <w:r>
            <w:t xml:space="preserve"> </w:t>
          </w:r>
          <w:r w:rsidR="00BA50E8">
            <w:t>These results are valuable for Hope Again staff as they seek to improve the transitional housing program and its effec</w:t>
          </w:r>
          <w:r w:rsidR="00260E25">
            <w:t>tiveness</w:t>
          </w:r>
          <w:r w:rsidR="00461A52">
            <w:t xml:space="preserve"> in preparing residents for attaining a job</w:t>
          </w:r>
          <w:r w:rsidR="00BA50E8">
            <w:t xml:space="preserve"> and stable housing. It has assisted them in evaluating which elements to </w:t>
          </w:r>
          <w:r w:rsidR="00E302F2">
            <w:t>improve</w:t>
          </w:r>
          <w:r w:rsidR="00BA50E8">
            <w:t>, change, add</w:t>
          </w:r>
          <w:r w:rsidR="00E302F2">
            <w:t>,</w:t>
          </w:r>
          <w:r w:rsidR="00BA50E8">
            <w:t xml:space="preserve"> or remove. </w:t>
          </w:r>
          <w:r w:rsidR="00D46A4B">
            <w:t xml:space="preserve">Hope Again leadership seeks to clarify among their staff what </w:t>
          </w:r>
          <w:r w:rsidR="003803C3">
            <w:t>defines resident success and assuring it is aligned with the executive director’s definition.</w:t>
          </w:r>
          <w:r w:rsidR="000E6783">
            <w:t xml:space="preserve"> Also, the challenge of fundraising </w:t>
          </w:r>
          <w:r w:rsidR="00635F7C">
            <w:t>was expr</w:t>
          </w:r>
          <w:r w:rsidR="00D86005">
            <w:t xml:space="preserve">essed and how certain elements </w:t>
          </w:r>
          <w:r w:rsidR="00635F7C">
            <w:t xml:space="preserve">will not be possible without </w:t>
          </w:r>
          <w:r w:rsidR="006F1A3D">
            <w:t>increased</w:t>
          </w:r>
          <w:r w:rsidR="00635F7C">
            <w:t xml:space="preserve"> funds.</w:t>
          </w:r>
        </w:p>
        <w:p w14:paraId="7260BF4A" w14:textId="77777777" w:rsidR="00BA50E8" w:rsidRDefault="00BA50E8" w:rsidP="00BA50E8"/>
        <w:p w14:paraId="55EC2394" w14:textId="78395A19" w:rsidR="00BA50E8" w:rsidRDefault="00005E72" w:rsidP="00BA50E8">
          <w:r>
            <w:t xml:space="preserve"> </w:t>
          </w:r>
        </w:p>
        <w:p w14:paraId="1CAFCE4A" w14:textId="75667C2D" w:rsidR="00CA373B" w:rsidRPr="00857647" w:rsidRDefault="00C649E2" w:rsidP="0004740D">
          <w:pPr>
            <w:pStyle w:val="Heading1"/>
            <w:rPr>
              <w:b w:val="0"/>
              <w:bCs w:val="0"/>
            </w:rPr>
          </w:pPr>
          <w:r>
            <w:br w:type="page"/>
          </w:r>
        </w:p>
      </w:sdtContent>
    </w:sdt>
    <w:sdt>
      <w:sdtPr>
        <w:rPr>
          <w:rFonts w:asciiTheme="minorHAnsi" w:eastAsiaTheme="minorEastAsia" w:hAnsiTheme="minorHAnsi" w:cstheme="minorBidi"/>
          <w:b w:val="0"/>
          <w:bCs w:val="0"/>
          <w:color w:val="auto"/>
          <w:sz w:val="24"/>
          <w:szCs w:val="24"/>
        </w:rPr>
        <w:id w:val="1038172734"/>
        <w:docPartObj>
          <w:docPartGallery w:val="Table of Contents"/>
          <w:docPartUnique/>
        </w:docPartObj>
      </w:sdtPr>
      <w:sdtEndPr>
        <w:rPr>
          <w:noProof/>
        </w:rPr>
      </w:sdtEndPr>
      <w:sdtContent>
        <w:p w14:paraId="48E95D34" w14:textId="11524864" w:rsidR="009C54B1" w:rsidRDefault="009C54B1" w:rsidP="009F0149">
          <w:pPr>
            <w:pStyle w:val="TOCHeading"/>
            <w:jc w:val="center"/>
          </w:pPr>
          <w:r>
            <w:t>Table of Contents</w:t>
          </w:r>
        </w:p>
        <w:p w14:paraId="554D1437" w14:textId="77777777" w:rsidR="00210B8B" w:rsidRDefault="008825D8">
          <w:pPr>
            <w:pStyle w:val="TOC1"/>
            <w:tabs>
              <w:tab w:val="right" w:leader="dot" w:pos="8630"/>
            </w:tabs>
            <w:rPr>
              <w:b w:val="0"/>
              <w:noProof/>
              <w:lang w:eastAsia="ja-JP"/>
            </w:rPr>
          </w:pPr>
          <w:r>
            <w:rPr>
              <w:rFonts w:asciiTheme="majorHAnsi" w:hAnsiTheme="majorHAnsi"/>
              <w:b w:val="0"/>
              <w:caps/>
              <w:sz w:val="22"/>
              <w:szCs w:val="22"/>
              <w:u w:val="single"/>
            </w:rPr>
            <w:fldChar w:fldCharType="begin"/>
          </w:r>
          <w:r>
            <w:rPr>
              <w:rFonts w:asciiTheme="majorHAnsi" w:hAnsiTheme="majorHAnsi"/>
              <w:b w:val="0"/>
              <w:caps/>
              <w:sz w:val="22"/>
              <w:szCs w:val="22"/>
              <w:u w:val="single"/>
            </w:rPr>
            <w:instrText xml:space="preserve"> TOC \o "1-3" </w:instrText>
          </w:r>
          <w:r>
            <w:rPr>
              <w:rFonts w:asciiTheme="majorHAnsi" w:hAnsiTheme="majorHAnsi"/>
              <w:b w:val="0"/>
              <w:caps/>
              <w:sz w:val="22"/>
              <w:szCs w:val="22"/>
              <w:u w:val="single"/>
            </w:rPr>
            <w:fldChar w:fldCharType="separate"/>
          </w:r>
          <w:r w:rsidR="00210B8B">
            <w:rPr>
              <w:noProof/>
            </w:rPr>
            <w:t>Abstract</w:t>
          </w:r>
          <w:r w:rsidR="00210B8B">
            <w:rPr>
              <w:noProof/>
            </w:rPr>
            <w:tab/>
          </w:r>
          <w:r w:rsidR="00210B8B">
            <w:rPr>
              <w:noProof/>
            </w:rPr>
            <w:fldChar w:fldCharType="begin"/>
          </w:r>
          <w:r w:rsidR="00210B8B">
            <w:rPr>
              <w:noProof/>
            </w:rPr>
            <w:instrText xml:space="preserve"> PAGEREF _Toc332039633 \h </w:instrText>
          </w:r>
          <w:r w:rsidR="00210B8B">
            <w:rPr>
              <w:noProof/>
            </w:rPr>
          </w:r>
          <w:r w:rsidR="00210B8B">
            <w:rPr>
              <w:noProof/>
            </w:rPr>
            <w:fldChar w:fldCharType="separate"/>
          </w:r>
          <w:r w:rsidR="00210B8B">
            <w:rPr>
              <w:noProof/>
            </w:rPr>
            <w:t>2</w:t>
          </w:r>
          <w:r w:rsidR="00210B8B">
            <w:rPr>
              <w:noProof/>
            </w:rPr>
            <w:fldChar w:fldCharType="end"/>
          </w:r>
        </w:p>
        <w:p w14:paraId="090D6530" w14:textId="77777777" w:rsidR="00210B8B" w:rsidRDefault="00210B8B">
          <w:pPr>
            <w:pStyle w:val="TOC1"/>
            <w:tabs>
              <w:tab w:val="right" w:leader="dot" w:pos="8630"/>
            </w:tabs>
            <w:rPr>
              <w:b w:val="0"/>
              <w:noProof/>
              <w:lang w:eastAsia="ja-JP"/>
            </w:rPr>
          </w:pPr>
          <w:r>
            <w:rPr>
              <w:noProof/>
            </w:rPr>
            <w:t>Chapter 1: Research Focus</w:t>
          </w:r>
          <w:r>
            <w:rPr>
              <w:noProof/>
            </w:rPr>
            <w:tab/>
          </w:r>
          <w:r>
            <w:rPr>
              <w:noProof/>
            </w:rPr>
            <w:fldChar w:fldCharType="begin"/>
          </w:r>
          <w:r>
            <w:rPr>
              <w:noProof/>
            </w:rPr>
            <w:instrText xml:space="preserve"> PAGEREF _Toc332039634 \h </w:instrText>
          </w:r>
          <w:r>
            <w:rPr>
              <w:noProof/>
            </w:rPr>
          </w:r>
          <w:r>
            <w:rPr>
              <w:noProof/>
            </w:rPr>
            <w:fldChar w:fldCharType="separate"/>
          </w:r>
          <w:r>
            <w:rPr>
              <w:noProof/>
            </w:rPr>
            <w:t>6</w:t>
          </w:r>
          <w:r>
            <w:rPr>
              <w:noProof/>
            </w:rPr>
            <w:fldChar w:fldCharType="end"/>
          </w:r>
        </w:p>
        <w:p w14:paraId="61EFA8CB" w14:textId="77777777" w:rsidR="00210B8B" w:rsidRDefault="00210B8B">
          <w:pPr>
            <w:pStyle w:val="TOC2"/>
            <w:tabs>
              <w:tab w:val="right" w:leader="dot" w:pos="8630"/>
            </w:tabs>
            <w:rPr>
              <w:b w:val="0"/>
              <w:noProof/>
              <w:sz w:val="24"/>
              <w:szCs w:val="24"/>
              <w:lang w:eastAsia="ja-JP"/>
            </w:rPr>
          </w:pPr>
          <w:r>
            <w:rPr>
              <w:noProof/>
            </w:rPr>
            <w:t>Introduction to Topic</w:t>
          </w:r>
          <w:r>
            <w:rPr>
              <w:noProof/>
            </w:rPr>
            <w:tab/>
          </w:r>
          <w:r>
            <w:rPr>
              <w:noProof/>
            </w:rPr>
            <w:fldChar w:fldCharType="begin"/>
          </w:r>
          <w:r>
            <w:rPr>
              <w:noProof/>
            </w:rPr>
            <w:instrText xml:space="preserve"> PAGEREF _Toc332039635 \h </w:instrText>
          </w:r>
          <w:r>
            <w:rPr>
              <w:noProof/>
            </w:rPr>
          </w:r>
          <w:r>
            <w:rPr>
              <w:noProof/>
            </w:rPr>
            <w:fldChar w:fldCharType="separate"/>
          </w:r>
          <w:r>
            <w:rPr>
              <w:noProof/>
            </w:rPr>
            <w:t>6</w:t>
          </w:r>
          <w:r>
            <w:rPr>
              <w:noProof/>
            </w:rPr>
            <w:fldChar w:fldCharType="end"/>
          </w:r>
        </w:p>
        <w:p w14:paraId="422B6317" w14:textId="77777777" w:rsidR="00210B8B" w:rsidRDefault="00210B8B">
          <w:pPr>
            <w:pStyle w:val="TOC2"/>
            <w:tabs>
              <w:tab w:val="right" w:leader="dot" w:pos="8630"/>
            </w:tabs>
            <w:rPr>
              <w:b w:val="0"/>
              <w:noProof/>
              <w:sz w:val="24"/>
              <w:szCs w:val="24"/>
              <w:lang w:eastAsia="ja-JP"/>
            </w:rPr>
          </w:pPr>
          <w:r>
            <w:rPr>
              <w:noProof/>
            </w:rPr>
            <w:t>Acknowledgements</w:t>
          </w:r>
          <w:r>
            <w:rPr>
              <w:noProof/>
            </w:rPr>
            <w:tab/>
          </w:r>
          <w:r>
            <w:rPr>
              <w:noProof/>
            </w:rPr>
            <w:fldChar w:fldCharType="begin"/>
          </w:r>
          <w:r>
            <w:rPr>
              <w:noProof/>
            </w:rPr>
            <w:instrText xml:space="preserve"> PAGEREF _Toc332039636 \h </w:instrText>
          </w:r>
          <w:r>
            <w:rPr>
              <w:noProof/>
            </w:rPr>
          </w:r>
          <w:r>
            <w:rPr>
              <w:noProof/>
            </w:rPr>
            <w:fldChar w:fldCharType="separate"/>
          </w:r>
          <w:r>
            <w:rPr>
              <w:noProof/>
            </w:rPr>
            <w:t>6</w:t>
          </w:r>
          <w:r>
            <w:rPr>
              <w:noProof/>
            </w:rPr>
            <w:fldChar w:fldCharType="end"/>
          </w:r>
        </w:p>
        <w:p w14:paraId="1585400D" w14:textId="77777777" w:rsidR="00210B8B" w:rsidRDefault="00210B8B">
          <w:pPr>
            <w:pStyle w:val="TOC2"/>
            <w:tabs>
              <w:tab w:val="right" w:leader="dot" w:pos="8630"/>
            </w:tabs>
            <w:rPr>
              <w:b w:val="0"/>
              <w:noProof/>
              <w:sz w:val="24"/>
              <w:szCs w:val="24"/>
              <w:lang w:eastAsia="ja-JP"/>
            </w:rPr>
          </w:pPr>
          <w:r>
            <w:rPr>
              <w:noProof/>
            </w:rPr>
            <w:t>Variables</w:t>
          </w:r>
          <w:r>
            <w:rPr>
              <w:noProof/>
            </w:rPr>
            <w:tab/>
          </w:r>
          <w:r>
            <w:rPr>
              <w:noProof/>
            </w:rPr>
            <w:fldChar w:fldCharType="begin"/>
          </w:r>
          <w:r>
            <w:rPr>
              <w:noProof/>
            </w:rPr>
            <w:instrText xml:space="preserve"> PAGEREF _Toc332039637 \h </w:instrText>
          </w:r>
          <w:r>
            <w:rPr>
              <w:noProof/>
            </w:rPr>
          </w:r>
          <w:r>
            <w:rPr>
              <w:noProof/>
            </w:rPr>
            <w:fldChar w:fldCharType="separate"/>
          </w:r>
          <w:r>
            <w:rPr>
              <w:noProof/>
            </w:rPr>
            <w:t>6</w:t>
          </w:r>
          <w:r>
            <w:rPr>
              <w:noProof/>
            </w:rPr>
            <w:fldChar w:fldCharType="end"/>
          </w:r>
        </w:p>
        <w:p w14:paraId="33F6EC45" w14:textId="77777777" w:rsidR="00210B8B" w:rsidRDefault="00210B8B">
          <w:pPr>
            <w:pStyle w:val="TOC2"/>
            <w:tabs>
              <w:tab w:val="right" w:leader="dot" w:pos="8630"/>
            </w:tabs>
            <w:rPr>
              <w:b w:val="0"/>
              <w:noProof/>
              <w:sz w:val="24"/>
              <w:szCs w:val="24"/>
              <w:lang w:eastAsia="ja-JP"/>
            </w:rPr>
          </w:pPr>
          <w:r>
            <w:rPr>
              <w:noProof/>
            </w:rPr>
            <w:t>Research Question</w:t>
          </w:r>
          <w:r>
            <w:rPr>
              <w:noProof/>
            </w:rPr>
            <w:tab/>
          </w:r>
          <w:r>
            <w:rPr>
              <w:noProof/>
            </w:rPr>
            <w:fldChar w:fldCharType="begin"/>
          </w:r>
          <w:r>
            <w:rPr>
              <w:noProof/>
            </w:rPr>
            <w:instrText xml:space="preserve"> PAGEREF _Toc332039638 \h </w:instrText>
          </w:r>
          <w:r>
            <w:rPr>
              <w:noProof/>
            </w:rPr>
          </w:r>
          <w:r>
            <w:rPr>
              <w:noProof/>
            </w:rPr>
            <w:fldChar w:fldCharType="separate"/>
          </w:r>
          <w:r>
            <w:rPr>
              <w:noProof/>
            </w:rPr>
            <w:t>8</w:t>
          </w:r>
          <w:r>
            <w:rPr>
              <w:noProof/>
            </w:rPr>
            <w:fldChar w:fldCharType="end"/>
          </w:r>
        </w:p>
        <w:p w14:paraId="22D2D9BA" w14:textId="77777777" w:rsidR="00210B8B" w:rsidRDefault="00210B8B">
          <w:pPr>
            <w:pStyle w:val="TOC2"/>
            <w:tabs>
              <w:tab w:val="right" w:leader="dot" w:pos="8630"/>
            </w:tabs>
            <w:rPr>
              <w:b w:val="0"/>
              <w:noProof/>
              <w:sz w:val="24"/>
              <w:szCs w:val="24"/>
              <w:lang w:eastAsia="ja-JP"/>
            </w:rPr>
          </w:pPr>
          <w:r>
            <w:rPr>
              <w:noProof/>
            </w:rPr>
            <w:t>Community Relevance</w:t>
          </w:r>
          <w:r>
            <w:rPr>
              <w:noProof/>
            </w:rPr>
            <w:tab/>
          </w:r>
          <w:r>
            <w:rPr>
              <w:noProof/>
            </w:rPr>
            <w:fldChar w:fldCharType="begin"/>
          </w:r>
          <w:r>
            <w:rPr>
              <w:noProof/>
            </w:rPr>
            <w:instrText xml:space="preserve"> PAGEREF _Toc332039639 \h </w:instrText>
          </w:r>
          <w:r>
            <w:rPr>
              <w:noProof/>
            </w:rPr>
          </w:r>
          <w:r>
            <w:rPr>
              <w:noProof/>
            </w:rPr>
            <w:fldChar w:fldCharType="separate"/>
          </w:r>
          <w:r>
            <w:rPr>
              <w:noProof/>
            </w:rPr>
            <w:t>8</w:t>
          </w:r>
          <w:r>
            <w:rPr>
              <w:noProof/>
            </w:rPr>
            <w:fldChar w:fldCharType="end"/>
          </w:r>
        </w:p>
        <w:p w14:paraId="0DF77310" w14:textId="77777777" w:rsidR="00210B8B" w:rsidRDefault="00210B8B">
          <w:pPr>
            <w:pStyle w:val="TOC2"/>
            <w:tabs>
              <w:tab w:val="right" w:leader="dot" w:pos="8630"/>
            </w:tabs>
            <w:rPr>
              <w:b w:val="0"/>
              <w:noProof/>
              <w:sz w:val="24"/>
              <w:szCs w:val="24"/>
              <w:lang w:eastAsia="ja-JP"/>
            </w:rPr>
          </w:pPr>
          <w:r>
            <w:rPr>
              <w:noProof/>
            </w:rPr>
            <w:t>Assumptions or Presuppositions</w:t>
          </w:r>
          <w:r>
            <w:rPr>
              <w:noProof/>
            </w:rPr>
            <w:tab/>
          </w:r>
          <w:r>
            <w:rPr>
              <w:noProof/>
            </w:rPr>
            <w:fldChar w:fldCharType="begin"/>
          </w:r>
          <w:r>
            <w:rPr>
              <w:noProof/>
            </w:rPr>
            <w:instrText xml:space="preserve"> PAGEREF _Toc332039640 \h </w:instrText>
          </w:r>
          <w:r>
            <w:rPr>
              <w:noProof/>
            </w:rPr>
          </w:r>
          <w:r>
            <w:rPr>
              <w:noProof/>
            </w:rPr>
            <w:fldChar w:fldCharType="separate"/>
          </w:r>
          <w:r>
            <w:rPr>
              <w:noProof/>
            </w:rPr>
            <w:t>9</w:t>
          </w:r>
          <w:r>
            <w:rPr>
              <w:noProof/>
            </w:rPr>
            <w:fldChar w:fldCharType="end"/>
          </w:r>
        </w:p>
        <w:p w14:paraId="6905F305" w14:textId="77777777" w:rsidR="00210B8B" w:rsidRDefault="00210B8B">
          <w:pPr>
            <w:pStyle w:val="TOC2"/>
            <w:tabs>
              <w:tab w:val="right" w:leader="dot" w:pos="8630"/>
            </w:tabs>
            <w:rPr>
              <w:b w:val="0"/>
              <w:noProof/>
              <w:sz w:val="24"/>
              <w:szCs w:val="24"/>
              <w:lang w:eastAsia="ja-JP"/>
            </w:rPr>
          </w:pPr>
          <w:r>
            <w:rPr>
              <w:noProof/>
            </w:rPr>
            <w:t>Population and Locations</w:t>
          </w:r>
          <w:r>
            <w:rPr>
              <w:noProof/>
            </w:rPr>
            <w:tab/>
          </w:r>
          <w:r>
            <w:rPr>
              <w:noProof/>
            </w:rPr>
            <w:fldChar w:fldCharType="begin"/>
          </w:r>
          <w:r>
            <w:rPr>
              <w:noProof/>
            </w:rPr>
            <w:instrText xml:space="preserve"> PAGEREF _Toc332039641 \h </w:instrText>
          </w:r>
          <w:r>
            <w:rPr>
              <w:noProof/>
            </w:rPr>
          </w:r>
          <w:r>
            <w:rPr>
              <w:noProof/>
            </w:rPr>
            <w:fldChar w:fldCharType="separate"/>
          </w:r>
          <w:r>
            <w:rPr>
              <w:noProof/>
            </w:rPr>
            <w:t>9</w:t>
          </w:r>
          <w:r>
            <w:rPr>
              <w:noProof/>
            </w:rPr>
            <w:fldChar w:fldCharType="end"/>
          </w:r>
        </w:p>
        <w:p w14:paraId="2448E83A" w14:textId="77777777" w:rsidR="00210B8B" w:rsidRDefault="00210B8B">
          <w:pPr>
            <w:pStyle w:val="TOC1"/>
            <w:tabs>
              <w:tab w:val="right" w:leader="dot" w:pos="8630"/>
            </w:tabs>
            <w:rPr>
              <w:b w:val="0"/>
              <w:noProof/>
              <w:lang w:eastAsia="ja-JP"/>
            </w:rPr>
          </w:pPr>
          <w:r>
            <w:rPr>
              <w:noProof/>
            </w:rPr>
            <w:t>Chapter 2: Literature Review</w:t>
          </w:r>
          <w:r>
            <w:rPr>
              <w:noProof/>
            </w:rPr>
            <w:tab/>
          </w:r>
          <w:r>
            <w:rPr>
              <w:noProof/>
            </w:rPr>
            <w:fldChar w:fldCharType="begin"/>
          </w:r>
          <w:r>
            <w:rPr>
              <w:noProof/>
            </w:rPr>
            <w:instrText xml:space="preserve"> PAGEREF _Toc332039642 \h </w:instrText>
          </w:r>
          <w:r>
            <w:rPr>
              <w:noProof/>
            </w:rPr>
          </w:r>
          <w:r>
            <w:rPr>
              <w:noProof/>
            </w:rPr>
            <w:fldChar w:fldCharType="separate"/>
          </w:r>
          <w:r>
            <w:rPr>
              <w:noProof/>
            </w:rPr>
            <w:t>11</w:t>
          </w:r>
          <w:r>
            <w:rPr>
              <w:noProof/>
            </w:rPr>
            <w:fldChar w:fldCharType="end"/>
          </w:r>
        </w:p>
        <w:p w14:paraId="1C01B1A5" w14:textId="77777777" w:rsidR="00210B8B" w:rsidRDefault="00210B8B">
          <w:pPr>
            <w:pStyle w:val="TOC2"/>
            <w:tabs>
              <w:tab w:val="right" w:leader="dot" w:pos="8630"/>
            </w:tabs>
            <w:rPr>
              <w:b w:val="0"/>
              <w:noProof/>
              <w:sz w:val="24"/>
              <w:szCs w:val="24"/>
              <w:lang w:eastAsia="ja-JP"/>
            </w:rPr>
          </w:pPr>
          <w:r>
            <w:rPr>
              <w:noProof/>
            </w:rPr>
            <w:t>Introduction</w:t>
          </w:r>
          <w:r>
            <w:rPr>
              <w:noProof/>
            </w:rPr>
            <w:tab/>
          </w:r>
          <w:r>
            <w:rPr>
              <w:noProof/>
            </w:rPr>
            <w:fldChar w:fldCharType="begin"/>
          </w:r>
          <w:r>
            <w:rPr>
              <w:noProof/>
            </w:rPr>
            <w:instrText xml:space="preserve"> PAGEREF _Toc332039643 \h </w:instrText>
          </w:r>
          <w:r>
            <w:rPr>
              <w:noProof/>
            </w:rPr>
          </w:r>
          <w:r>
            <w:rPr>
              <w:noProof/>
            </w:rPr>
            <w:fldChar w:fldCharType="separate"/>
          </w:r>
          <w:r>
            <w:rPr>
              <w:noProof/>
            </w:rPr>
            <w:t>11</w:t>
          </w:r>
          <w:r>
            <w:rPr>
              <w:noProof/>
            </w:rPr>
            <w:fldChar w:fldCharType="end"/>
          </w:r>
        </w:p>
        <w:p w14:paraId="0808BFBE" w14:textId="77777777" w:rsidR="00210B8B" w:rsidRDefault="00210B8B">
          <w:pPr>
            <w:pStyle w:val="TOC2"/>
            <w:tabs>
              <w:tab w:val="right" w:leader="dot" w:pos="8630"/>
            </w:tabs>
            <w:rPr>
              <w:b w:val="0"/>
              <w:noProof/>
              <w:sz w:val="24"/>
              <w:szCs w:val="24"/>
              <w:lang w:eastAsia="ja-JP"/>
            </w:rPr>
          </w:pPr>
          <w:r>
            <w:rPr>
              <w:noProof/>
            </w:rPr>
            <w:t>Goals of Transitional Housing Programs &amp; Defining “Success”</w:t>
          </w:r>
          <w:r>
            <w:rPr>
              <w:noProof/>
            </w:rPr>
            <w:tab/>
          </w:r>
          <w:r>
            <w:rPr>
              <w:noProof/>
            </w:rPr>
            <w:fldChar w:fldCharType="begin"/>
          </w:r>
          <w:r>
            <w:rPr>
              <w:noProof/>
            </w:rPr>
            <w:instrText xml:space="preserve"> PAGEREF _Toc332039644 \h </w:instrText>
          </w:r>
          <w:r>
            <w:rPr>
              <w:noProof/>
            </w:rPr>
          </w:r>
          <w:r>
            <w:rPr>
              <w:noProof/>
            </w:rPr>
            <w:fldChar w:fldCharType="separate"/>
          </w:r>
          <w:r>
            <w:rPr>
              <w:noProof/>
            </w:rPr>
            <w:t>11</w:t>
          </w:r>
          <w:r>
            <w:rPr>
              <w:noProof/>
            </w:rPr>
            <w:fldChar w:fldCharType="end"/>
          </w:r>
        </w:p>
        <w:p w14:paraId="52B0835C" w14:textId="77777777" w:rsidR="00210B8B" w:rsidRDefault="00210B8B">
          <w:pPr>
            <w:pStyle w:val="TOC2"/>
            <w:tabs>
              <w:tab w:val="right" w:leader="dot" w:pos="8630"/>
            </w:tabs>
            <w:rPr>
              <w:b w:val="0"/>
              <w:noProof/>
              <w:sz w:val="24"/>
              <w:szCs w:val="24"/>
              <w:lang w:eastAsia="ja-JP"/>
            </w:rPr>
          </w:pPr>
          <w:r>
            <w:rPr>
              <w:noProof/>
            </w:rPr>
            <w:t>Successful Elements of Transitional Housing Programs</w:t>
          </w:r>
          <w:r>
            <w:rPr>
              <w:noProof/>
            </w:rPr>
            <w:tab/>
          </w:r>
          <w:r>
            <w:rPr>
              <w:noProof/>
            </w:rPr>
            <w:fldChar w:fldCharType="begin"/>
          </w:r>
          <w:r>
            <w:rPr>
              <w:noProof/>
            </w:rPr>
            <w:instrText xml:space="preserve"> PAGEREF _Toc332039645 \h </w:instrText>
          </w:r>
          <w:r>
            <w:rPr>
              <w:noProof/>
            </w:rPr>
          </w:r>
          <w:r>
            <w:rPr>
              <w:noProof/>
            </w:rPr>
            <w:fldChar w:fldCharType="separate"/>
          </w:r>
          <w:r>
            <w:rPr>
              <w:noProof/>
            </w:rPr>
            <w:t>12</w:t>
          </w:r>
          <w:r>
            <w:rPr>
              <w:noProof/>
            </w:rPr>
            <w:fldChar w:fldCharType="end"/>
          </w:r>
        </w:p>
        <w:p w14:paraId="58AC481F" w14:textId="77777777" w:rsidR="00210B8B" w:rsidRDefault="00210B8B">
          <w:pPr>
            <w:pStyle w:val="TOC2"/>
            <w:tabs>
              <w:tab w:val="right" w:leader="dot" w:pos="8630"/>
            </w:tabs>
            <w:rPr>
              <w:b w:val="0"/>
              <w:noProof/>
              <w:sz w:val="24"/>
              <w:szCs w:val="24"/>
              <w:lang w:eastAsia="ja-JP"/>
            </w:rPr>
          </w:pPr>
          <w:r>
            <w:rPr>
              <w:noProof/>
            </w:rPr>
            <w:t>Unsuccessful Elements of Transitional Housing Programs</w:t>
          </w:r>
          <w:r>
            <w:rPr>
              <w:noProof/>
            </w:rPr>
            <w:tab/>
          </w:r>
          <w:r>
            <w:rPr>
              <w:noProof/>
            </w:rPr>
            <w:fldChar w:fldCharType="begin"/>
          </w:r>
          <w:r>
            <w:rPr>
              <w:noProof/>
            </w:rPr>
            <w:instrText xml:space="preserve"> PAGEREF _Toc332039646 \h </w:instrText>
          </w:r>
          <w:r>
            <w:rPr>
              <w:noProof/>
            </w:rPr>
          </w:r>
          <w:r>
            <w:rPr>
              <w:noProof/>
            </w:rPr>
            <w:fldChar w:fldCharType="separate"/>
          </w:r>
          <w:r>
            <w:rPr>
              <w:noProof/>
            </w:rPr>
            <w:t>13</w:t>
          </w:r>
          <w:r>
            <w:rPr>
              <w:noProof/>
            </w:rPr>
            <w:fldChar w:fldCharType="end"/>
          </w:r>
        </w:p>
        <w:p w14:paraId="6457B616" w14:textId="77777777" w:rsidR="00210B8B" w:rsidRDefault="00210B8B">
          <w:pPr>
            <w:pStyle w:val="TOC2"/>
            <w:tabs>
              <w:tab w:val="right" w:leader="dot" w:pos="8630"/>
            </w:tabs>
            <w:rPr>
              <w:b w:val="0"/>
              <w:noProof/>
              <w:sz w:val="24"/>
              <w:szCs w:val="24"/>
              <w:lang w:eastAsia="ja-JP"/>
            </w:rPr>
          </w:pPr>
          <w:r>
            <w:rPr>
              <w:noProof/>
            </w:rPr>
            <w:t>Variables</w:t>
          </w:r>
          <w:r>
            <w:rPr>
              <w:noProof/>
            </w:rPr>
            <w:tab/>
          </w:r>
          <w:r>
            <w:rPr>
              <w:noProof/>
            </w:rPr>
            <w:fldChar w:fldCharType="begin"/>
          </w:r>
          <w:r>
            <w:rPr>
              <w:noProof/>
            </w:rPr>
            <w:instrText xml:space="preserve"> PAGEREF _Toc332039647 \h </w:instrText>
          </w:r>
          <w:r>
            <w:rPr>
              <w:noProof/>
            </w:rPr>
          </w:r>
          <w:r>
            <w:rPr>
              <w:noProof/>
            </w:rPr>
            <w:fldChar w:fldCharType="separate"/>
          </w:r>
          <w:r>
            <w:rPr>
              <w:noProof/>
            </w:rPr>
            <w:t>15</w:t>
          </w:r>
          <w:r>
            <w:rPr>
              <w:noProof/>
            </w:rPr>
            <w:fldChar w:fldCharType="end"/>
          </w:r>
        </w:p>
        <w:p w14:paraId="13F14841" w14:textId="77777777" w:rsidR="00210B8B" w:rsidRDefault="00210B8B">
          <w:pPr>
            <w:pStyle w:val="TOC2"/>
            <w:tabs>
              <w:tab w:val="right" w:leader="dot" w:pos="8630"/>
            </w:tabs>
            <w:rPr>
              <w:b w:val="0"/>
              <w:noProof/>
              <w:sz w:val="24"/>
              <w:szCs w:val="24"/>
              <w:lang w:eastAsia="ja-JP"/>
            </w:rPr>
          </w:pPr>
          <w:r>
            <w:rPr>
              <w:noProof/>
            </w:rPr>
            <w:t>Tools for Program Evaluation &amp; Ways to Improve the Program</w:t>
          </w:r>
          <w:r>
            <w:rPr>
              <w:noProof/>
            </w:rPr>
            <w:tab/>
          </w:r>
          <w:r>
            <w:rPr>
              <w:noProof/>
            </w:rPr>
            <w:fldChar w:fldCharType="begin"/>
          </w:r>
          <w:r>
            <w:rPr>
              <w:noProof/>
            </w:rPr>
            <w:instrText xml:space="preserve"> PAGEREF _Toc332039648 \h </w:instrText>
          </w:r>
          <w:r>
            <w:rPr>
              <w:noProof/>
            </w:rPr>
          </w:r>
          <w:r>
            <w:rPr>
              <w:noProof/>
            </w:rPr>
            <w:fldChar w:fldCharType="separate"/>
          </w:r>
          <w:r>
            <w:rPr>
              <w:noProof/>
            </w:rPr>
            <w:t>16</w:t>
          </w:r>
          <w:r>
            <w:rPr>
              <w:noProof/>
            </w:rPr>
            <w:fldChar w:fldCharType="end"/>
          </w:r>
        </w:p>
        <w:p w14:paraId="2A6DAC6C" w14:textId="77777777" w:rsidR="00210B8B" w:rsidRDefault="00210B8B">
          <w:pPr>
            <w:pStyle w:val="TOC2"/>
            <w:tabs>
              <w:tab w:val="right" w:leader="dot" w:pos="8630"/>
            </w:tabs>
            <w:rPr>
              <w:b w:val="0"/>
              <w:noProof/>
              <w:sz w:val="24"/>
              <w:szCs w:val="24"/>
              <w:lang w:eastAsia="ja-JP"/>
            </w:rPr>
          </w:pPr>
          <w:r>
            <w:rPr>
              <w:noProof/>
            </w:rPr>
            <w:t>Qualitative Methodology &amp; How Data is Analyzed</w:t>
          </w:r>
          <w:r>
            <w:rPr>
              <w:noProof/>
            </w:rPr>
            <w:tab/>
          </w:r>
          <w:r>
            <w:rPr>
              <w:noProof/>
            </w:rPr>
            <w:fldChar w:fldCharType="begin"/>
          </w:r>
          <w:r>
            <w:rPr>
              <w:noProof/>
            </w:rPr>
            <w:instrText xml:space="preserve"> PAGEREF _Toc332039649 \h </w:instrText>
          </w:r>
          <w:r>
            <w:rPr>
              <w:noProof/>
            </w:rPr>
          </w:r>
          <w:r>
            <w:rPr>
              <w:noProof/>
            </w:rPr>
            <w:fldChar w:fldCharType="separate"/>
          </w:r>
          <w:r>
            <w:rPr>
              <w:noProof/>
            </w:rPr>
            <w:t>17</w:t>
          </w:r>
          <w:r>
            <w:rPr>
              <w:noProof/>
            </w:rPr>
            <w:fldChar w:fldCharType="end"/>
          </w:r>
        </w:p>
        <w:p w14:paraId="4C7C77A9" w14:textId="77777777" w:rsidR="00210B8B" w:rsidRDefault="00210B8B">
          <w:pPr>
            <w:pStyle w:val="TOC2"/>
            <w:tabs>
              <w:tab w:val="right" w:leader="dot" w:pos="8630"/>
            </w:tabs>
            <w:rPr>
              <w:b w:val="0"/>
              <w:noProof/>
              <w:sz w:val="24"/>
              <w:szCs w:val="24"/>
              <w:lang w:eastAsia="ja-JP"/>
            </w:rPr>
          </w:pPr>
          <w:r>
            <w:rPr>
              <w:noProof/>
            </w:rPr>
            <w:t>Conclusion</w:t>
          </w:r>
          <w:r>
            <w:rPr>
              <w:noProof/>
            </w:rPr>
            <w:tab/>
          </w:r>
          <w:r>
            <w:rPr>
              <w:noProof/>
            </w:rPr>
            <w:fldChar w:fldCharType="begin"/>
          </w:r>
          <w:r>
            <w:rPr>
              <w:noProof/>
            </w:rPr>
            <w:instrText xml:space="preserve"> PAGEREF _Toc332039650 \h </w:instrText>
          </w:r>
          <w:r>
            <w:rPr>
              <w:noProof/>
            </w:rPr>
          </w:r>
          <w:r>
            <w:rPr>
              <w:noProof/>
            </w:rPr>
            <w:fldChar w:fldCharType="separate"/>
          </w:r>
          <w:r>
            <w:rPr>
              <w:noProof/>
            </w:rPr>
            <w:t>18</w:t>
          </w:r>
          <w:r>
            <w:rPr>
              <w:noProof/>
            </w:rPr>
            <w:fldChar w:fldCharType="end"/>
          </w:r>
        </w:p>
        <w:p w14:paraId="5E0772B9" w14:textId="77777777" w:rsidR="00210B8B" w:rsidRDefault="00210B8B">
          <w:pPr>
            <w:pStyle w:val="TOC1"/>
            <w:tabs>
              <w:tab w:val="right" w:leader="dot" w:pos="8630"/>
            </w:tabs>
            <w:rPr>
              <w:b w:val="0"/>
              <w:noProof/>
              <w:lang w:eastAsia="ja-JP"/>
            </w:rPr>
          </w:pPr>
          <w:r>
            <w:rPr>
              <w:noProof/>
            </w:rPr>
            <w:t>Chapter 3: Methods</w:t>
          </w:r>
          <w:r>
            <w:rPr>
              <w:noProof/>
            </w:rPr>
            <w:tab/>
          </w:r>
          <w:r>
            <w:rPr>
              <w:noProof/>
            </w:rPr>
            <w:fldChar w:fldCharType="begin"/>
          </w:r>
          <w:r>
            <w:rPr>
              <w:noProof/>
            </w:rPr>
            <w:instrText xml:space="preserve"> PAGEREF _Toc332039651 \h </w:instrText>
          </w:r>
          <w:r>
            <w:rPr>
              <w:noProof/>
            </w:rPr>
          </w:r>
          <w:r>
            <w:rPr>
              <w:noProof/>
            </w:rPr>
            <w:fldChar w:fldCharType="separate"/>
          </w:r>
          <w:r>
            <w:rPr>
              <w:noProof/>
            </w:rPr>
            <w:t>19</w:t>
          </w:r>
          <w:r>
            <w:rPr>
              <w:noProof/>
            </w:rPr>
            <w:fldChar w:fldCharType="end"/>
          </w:r>
        </w:p>
        <w:p w14:paraId="5EC9055D" w14:textId="77777777" w:rsidR="00210B8B" w:rsidRDefault="00210B8B">
          <w:pPr>
            <w:pStyle w:val="TOC2"/>
            <w:tabs>
              <w:tab w:val="right" w:leader="dot" w:pos="8630"/>
            </w:tabs>
            <w:rPr>
              <w:b w:val="0"/>
              <w:noProof/>
              <w:sz w:val="24"/>
              <w:szCs w:val="24"/>
              <w:lang w:eastAsia="ja-JP"/>
            </w:rPr>
          </w:pPr>
          <w:r>
            <w:rPr>
              <w:noProof/>
            </w:rPr>
            <w:t>Theoretical Approach &amp; Validity</w:t>
          </w:r>
          <w:r>
            <w:rPr>
              <w:noProof/>
            </w:rPr>
            <w:tab/>
          </w:r>
          <w:r>
            <w:rPr>
              <w:noProof/>
            </w:rPr>
            <w:fldChar w:fldCharType="begin"/>
          </w:r>
          <w:r>
            <w:rPr>
              <w:noProof/>
            </w:rPr>
            <w:instrText xml:space="preserve"> PAGEREF _Toc332039652 \h </w:instrText>
          </w:r>
          <w:r>
            <w:rPr>
              <w:noProof/>
            </w:rPr>
          </w:r>
          <w:r>
            <w:rPr>
              <w:noProof/>
            </w:rPr>
            <w:fldChar w:fldCharType="separate"/>
          </w:r>
          <w:r>
            <w:rPr>
              <w:noProof/>
            </w:rPr>
            <w:t>19</w:t>
          </w:r>
          <w:r>
            <w:rPr>
              <w:noProof/>
            </w:rPr>
            <w:fldChar w:fldCharType="end"/>
          </w:r>
        </w:p>
        <w:p w14:paraId="60DF98AD" w14:textId="77777777" w:rsidR="00210B8B" w:rsidRDefault="00210B8B">
          <w:pPr>
            <w:pStyle w:val="TOC2"/>
            <w:tabs>
              <w:tab w:val="right" w:leader="dot" w:pos="8630"/>
            </w:tabs>
            <w:rPr>
              <w:b w:val="0"/>
              <w:noProof/>
              <w:sz w:val="24"/>
              <w:szCs w:val="24"/>
              <w:lang w:eastAsia="ja-JP"/>
            </w:rPr>
          </w:pPr>
          <w:r>
            <w:rPr>
              <w:noProof/>
            </w:rPr>
            <w:t>Research Guide and Assistants</w:t>
          </w:r>
          <w:r>
            <w:rPr>
              <w:noProof/>
            </w:rPr>
            <w:tab/>
          </w:r>
          <w:r>
            <w:rPr>
              <w:noProof/>
            </w:rPr>
            <w:fldChar w:fldCharType="begin"/>
          </w:r>
          <w:r>
            <w:rPr>
              <w:noProof/>
            </w:rPr>
            <w:instrText xml:space="preserve"> PAGEREF _Toc332039653 \h </w:instrText>
          </w:r>
          <w:r>
            <w:rPr>
              <w:noProof/>
            </w:rPr>
          </w:r>
          <w:r>
            <w:rPr>
              <w:noProof/>
            </w:rPr>
            <w:fldChar w:fldCharType="separate"/>
          </w:r>
          <w:r>
            <w:rPr>
              <w:noProof/>
            </w:rPr>
            <w:t>21</w:t>
          </w:r>
          <w:r>
            <w:rPr>
              <w:noProof/>
            </w:rPr>
            <w:fldChar w:fldCharType="end"/>
          </w:r>
        </w:p>
        <w:p w14:paraId="7CF10128" w14:textId="77777777" w:rsidR="00210B8B" w:rsidRDefault="00210B8B">
          <w:pPr>
            <w:pStyle w:val="TOC2"/>
            <w:tabs>
              <w:tab w:val="right" w:leader="dot" w:pos="8630"/>
            </w:tabs>
            <w:rPr>
              <w:b w:val="0"/>
              <w:noProof/>
              <w:sz w:val="24"/>
              <w:szCs w:val="24"/>
              <w:lang w:eastAsia="ja-JP"/>
            </w:rPr>
          </w:pPr>
          <w:r>
            <w:rPr>
              <w:noProof/>
            </w:rPr>
            <w:t>Ethical Considerations</w:t>
          </w:r>
          <w:r>
            <w:rPr>
              <w:noProof/>
            </w:rPr>
            <w:tab/>
          </w:r>
          <w:r>
            <w:rPr>
              <w:noProof/>
            </w:rPr>
            <w:fldChar w:fldCharType="begin"/>
          </w:r>
          <w:r>
            <w:rPr>
              <w:noProof/>
            </w:rPr>
            <w:instrText xml:space="preserve"> PAGEREF _Toc332039654 \h </w:instrText>
          </w:r>
          <w:r>
            <w:rPr>
              <w:noProof/>
            </w:rPr>
          </w:r>
          <w:r>
            <w:rPr>
              <w:noProof/>
            </w:rPr>
            <w:fldChar w:fldCharType="separate"/>
          </w:r>
          <w:r>
            <w:rPr>
              <w:noProof/>
            </w:rPr>
            <w:t>21</w:t>
          </w:r>
          <w:r>
            <w:rPr>
              <w:noProof/>
            </w:rPr>
            <w:fldChar w:fldCharType="end"/>
          </w:r>
        </w:p>
        <w:p w14:paraId="44C65357" w14:textId="77777777" w:rsidR="00210B8B" w:rsidRDefault="00210B8B">
          <w:pPr>
            <w:pStyle w:val="TOC2"/>
            <w:tabs>
              <w:tab w:val="right" w:leader="dot" w:pos="8630"/>
            </w:tabs>
            <w:rPr>
              <w:b w:val="0"/>
              <w:noProof/>
              <w:sz w:val="24"/>
              <w:szCs w:val="24"/>
              <w:lang w:eastAsia="ja-JP"/>
            </w:rPr>
          </w:pPr>
          <w:r>
            <w:rPr>
              <w:noProof/>
            </w:rPr>
            <w:t>Permissions</w:t>
          </w:r>
          <w:r>
            <w:rPr>
              <w:noProof/>
            </w:rPr>
            <w:tab/>
          </w:r>
          <w:r>
            <w:rPr>
              <w:noProof/>
            </w:rPr>
            <w:fldChar w:fldCharType="begin"/>
          </w:r>
          <w:r>
            <w:rPr>
              <w:noProof/>
            </w:rPr>
            <w:instrText xml:space="preserve"> PAGEREF _Toc332039655 \h </w:instrText>
          </w:r>
          <w:r>
            <w:rPr>
              <w:noProof/>
            </w:rPr>
          </w:r>
          <w:r>
            <w:rPr>
              <w:noProof/>
            </w:rPr>
            <w:fldChar w:fldCharType="separate"/>
          </w:r>
          <w:r>
            <w:rPr>
              <w:noProof/>
            </w:rPr>
            <w:t>21</w:t>
          </w:r>
          <w:r>
            <w:rPr>
              <w:noProof/>
            </w:rPr>
            <w:fldChar w:fldCharType="end"/>
          </w:r>
        </w:p>
        <w:p w14:paraId="07781B88" w14:textId="77777777" w:rsidR="00210B8B" w:rsidRDefault="00210B8B">
          <w:pPr>
            <w:pStyle w:val="TOC2"/>
            <w:tabs>
              <w:tab w:val="right" w:leader="dot" w:pos="8630"/>
            </w:tabs>
            <w:rPr>
              <w:b w:val="0"/>
              <w:noProof/>
              <w:sz w:val="24"/>
              <w:szCs w:val="24"/>
              <w:lang w:eastAsia="ja-JP"/>
            </w:rPr>
          </w:pPr>
          <w:r>
            <w:rPr>
              <w:noProof/>
            </w:rPr>
            <w:t>Outcomes and Outputs</w:t>
          </w:r>
          <w:r>
            <w:rPr>
              <w:noProof/>
            </w:rPr>
            <w:tab/>
          </w:r>
          <w:r>
            <w:rPr>
              <w:noProof/>
            </w:rPr>
            <w:fldChar w:fldCharType="begin"/>
          </w:r>
          <w:r>
            <w:rPr>
              <w:noProof/>
            </w:rPr>
            <w:instrText xml:space="preserve"> PAGEREF _Toc332039656 \h </w:instrText>
          </w:r>
          <w:r>
            <w:rPr>
              <w:noProof/>
            </w:rPr>
          </w:r>
          <w:r>
            <w:rPr>
              <w:noProof/>
            </w:rPr>
            <w:fldChar w:fldCharType="separate"/>
          </w:r>
          <w:r>
            <w:rPr>
              <w:noProof/>
            </w:rPr>
            <w:t>22</w:t>
          </w:r>
          <w:r>
            <w:rPr>
              <w:noProof/>
            </w:rPr>
            <w:fldChar w:fldCharType="end"/>
          </w:r>
        </w:p>
        <w:p w14:paraId="25C4EB9A" w14:textId="77777777" w:rsidR="00210B8B" w:rsidRDefault="00210B8B">
          <w:pPr>
            <w:pStyle w:val="TOC3"/>
            <w:tabs>
              <w:tab w:val="right" w:leader="dot" w:pos="8630"/>
            </w:tabs>
            <w:rPr>
              <w:noProof/>
              <w:sz w:val="24"/>
              <w:szCs w:val="24"/>
              <w:lang w:eastAsia="ja-JP"/>
            </w:rPr>
          </w:pPr>
          <w:r>
            <w:rPr>
              <w:noProof/>
            </w:rPr>
            <w:t>Research Product (outputs)</w:t>
          </w:r>
          <w:r>
            <w:rPr>
              <w:noProof/>
            </w:rPr>
            <w:tab/>
          </w:r>
          <w:r>
            <w:rPr>
              <w:noProof/>
            </w:rPr>
            <w:fldChar w:fldCharType="begin"/>
          </w:r>
          <w:r>
            <w:rPr>
              <w:noProof/>
            </w:rPr>
            <w:instrText xml:space="preserve"> PAGEREF _Toc332039657 \h </w:instrText>
          </w:r>
          <w:r>
            <w:rPr>
              <w:noProof/>
            </w:rPr>
          </w:r>
          <w:r>
            <w:rPr>
              <w:noProof/>
            </w:rPr>
            <w:fldChar w:fldCharType="separate"/>
          </w:r>
          <w:r>
            <w:rPr>
              <w:noProof/>
            </w:rPr>
            <w:t>22</w:t>
          </w:r>
          <w:r>
            <w:rPr>
              <w:noProof/>
            </w:rPr>
            <w:fldChar w:fldCharType="end"/>
          </w:r>
        </w:p>
        <w:p w14:paraId="0E8F3975" w14:textId="77777777" w:rsidR="00210B8B" w:rsidRDefault="00210B8B">
          <w:pPr>
            <w:pStyle w:val="TOC3"/>
            <w:tabs>
              <w:tab w:val="right" w:leader="dot" w:pos="8630"/>
            </w:tabs>
            <w:rPr>
              <w:noProof/>
              <w:sz w:val="24"/>
              <w:szCs w:val="24"/>
              <w:lang w:eastAsia="ja-JP"/>
            </w:rPr>
          </w:pPr>
          <w:r>
            <w:rPr>
              <w:noProof/>
            </w:rPr>
            <w:t>Action Outcomes</w:t>
          </w:r>
          <w:r>
            <w:rPr>
              <w:noProof/>
            </w:rPr>
            <w:tab/>
          </w:r>
          <w:r>
            <w:rPr>
              <w:noProof/>
            </w:rPr>
            <w:fldChar w:fldCharType="begin"/>
          </w:r>
          <w:r>
            <w:rPr>
              <w:noProof/>
            </w:rPr>
            <w:instrText xml:space="preserve"> PAGEREF _Toc332039658 \h </w:instrText>
          </w:r>
          <w:r>
            <w:rPr>
              <w:noProof/>
            </w:rPr>
          </w:r>
          <w:r>
            <w:rPr>
              <w:noProof/>
            </w:rPr>
            <w:fldChar w:fldCharType="separate"/>
          </w:r>
          <w:r>
            <w:rPr>
              <w:noProof/>
            </w:rPr>
            <w:t>22</w:t>
          </w:r>
          <w:r>
            <w:rPr>
              <w:noProof/>
            </w:rPr>
            <w:fldChar w:fldCharType="end"/>
          </w:r>
        </w:p>
        <w:p w14:paraId="279BEE0F" w14:textId="77777777" w:rsidR="00210B8B" w:rsidRDefault="00210B8B">
          <w:pPr>
            <w:pStyle w:val="TOC3"/>
            <w:tabs>
              <w:tab w:val="right" w:leader="dot" w:pos="8630"/>
            </w:tabs>
            <w:rPr>
              <w:noProof/>
              <w:sz w:val="24"/>
              <w:szCs w:val="24"/>
              <w:lang w:eastAsia="ja-JP"/>
            </w:rPr>
          </w:pPr>
          <w:r>
            <w:rPr>
              <w:noProof/>
            </w:rPr>
            <w:t>Community Benefits (outcomes)</w:t>
          </w:r>
          <w:r>
            <w:rPr>
              <w:noProof/>
            </w:rPr>
            <w:tab/>
          </w:r>
          <w:r>
            <w:rPr>
              <w:noProof/>
            </w:rPr>
            <w:fldChar w:fldCharType="begin"/>
          </w:r>
          <w:r>
            <w:rPr>
              <w:noProof/>
            </w:rPr>
            <w:instrText xml:space="preserve"> PAGEREF _Toc332039659 \h </w:instrText>
          </w:r>
          <w:r>
            <w:rPr>
              <w:noProof/>
            </w:rPr>
          </w:r>
          <w:r>
            <w:rPr>
              <w:noProof/>
            </w:rPr>
            <w:fldChar w:fldCharType="separate"/>
          </w:r>
          <w:r>
            <w:rPr>
              <w:noProof/>
            </w:rPr>
            <w:t>23</w:t>
          </w:r>
          <w:r>
            <w:rPr>
              <w:noProof/>
            </w:rPr>
            <w:fldChar w:fldCharType="end"/>
          </w:r>
        </w:p>
        <w:p w14:paraId="240883E7" w14:textId="77777777" w:rsidR="00210B8B" w:rsidRDefault="00210B8B">
          <w:pPr>
            <w:pStyle w:val="TOC3"/>
            <w:tabs>
              <w:tab w:val="right" w:leader="dot" w:pos="8630"/>
            </w:tabs>
            <w:rPr>
              <w:noProof/>
              <w:sz w:val="24"/>
              <w:szCs w:val="24"/>
              <w:lang w:eastAsia="ja-JP"/>
            </w:rPr>
          </w:pPr>
          <w:r>
            <w:rPr>
              <w:noProof/>
            </w:rPr>
            <w:t>Use as a Vehicle for Fundraising</w:t>
          </w:r>
          <w:r>
            <w:rPr>
              <w:noProof/>
            </w:rPr>
            <w:tab/>
          </w:r>
          <w:r>
            <w:rPr>
              <w:noProof/>
            </w:rPr>
            <w:fldChar w:fldCharType="begin"/>
          </w:r>
          <w:r>
            <w:rPr>
              <w:noProof/>
            </w:rPr>
            <w:instrText xml:space="preserve"> PAGEREF _Toc332039660 \h </w:instrText>
          </w:r>
          <w:r>
            <w:rPr>
              <w:noProof/>
            </w:rPr>
          </w:r>
          <w:r>
            <w:rPr>
              <w:noProof/>
            </w:rPr>
            <w:fldChar w:fldCharType="separate"/>
          </w:r>
          <w:r>
            <w:rPr>
              <w:noProof/>
            </w:rPr>
            <w:t>24</w:t>
          </w:r>
          <w:r>
            <w:rPr>
              <w:noProof/>
            </w:rPr>
            <w:fldChar w:fldCharType="end"/>
          </w:r>
        </w:p>
        <w:p w14:paraId="75B8EF36" w14:textId="77777777" w:rsidR="00210B8B" w:rsidRDefault="00210B8B">
          <w:pPr>
            <w:pStyle w:val="TOC1"/>
            <w:tabs>
              <w:tab w:val="right" w:leader="dot" w:pos="8630"/>
            </w:tabs>
            <w:rPr>
              <w:b w:val="0"/>
              <w:noProof/>
              <w:lang w:eastAsia="ja-JP"/>
            </w:rPr>
          </w:pPr>
          <w:r>
            <w:rPr>
              <w:noProof/>
            </w:rPr>
            <w:t>Chapter 4: Theological Framework</w:t>
          </w:r>
          <w:r>
            <w:rPr>
              <w:noProof/>
            </w:rPr>
            <w:tab/>
          </w:r>
          <w:r>
            <w:rPr>
              <w:noProof/>
            </w:rPr>
            <w:fldChar w:fldCharType="begin"/>
          </w:r>
          <w:r>
            <w:rPr>
              <w:noProof/>
            </w:rPr>
            <w:instrText xml:space="preserve"> PAGEREF _Toc332039661 \h </w:instrText>
          </w:r>
          <w:r>
            <w:rPr>
              <w:noProof/>
            </w:rPr>
          </w:r>
          <w:r>
            <w:rPr>
              <w:noProof/>
            </w:rPr>
            <w:fldChar w:fldCharType="separate"/>
          </w:r>
          <w:r>
            <w:rPr>
              <w:noProof/>
            </w:rPr>
            <w:t>25</w:t>
          </w:r>
          <w:r>
            <w:rPr>
              <w:noProof/>
            </w:rPr>
            <w:fldChar w:fldCharType="end"/>
          </w:r>
        </w:p>
        <w:p w14:paraId="52BDD098" w14:textId="77777777" w:rsidR="00210B8B" w:rsidRDefault="00210B8B">
          <w:pPr>
            <w:pStyle w:val="TOC2"/>
            <w:tabs>
              <w:tab w:val="right" w:leader="dot" w:pos="8630"/>
            </w:tabs>
            <w:rPr>
              <w:b w:val="0"/>
              <w:noProof/>
              <w:sz w:val="24"/>
              <w:szCs w:val="24"/>
              <w:lang w:eastAsia="ja-JP"/>
            </w:rPr>
          </w:pPr>
          <w:r>
            <w:rPr>
              <w:noProof/>
            </w:rPr>
            <w:t>Action-Reflection Process: The Pastoral Cycle</w:t>
          </w:r>
          <w:r>
            <w:rPr>
              <w:noProof/>
            </w:rPr>
            <w:tab/>
          </w:r>
          <w:r>
            <w:rPr>
              <w:noProof/>
            </w:rPr>
            <w:fldChar w:fldCharType="begin"/>
          </w:r>
          <w:r>
            <w:rPr>
              <w:noProof/>
            </w:rPr>
            <w:instrText xml:space="preserve"> PAGEREF _Toc332039662 \h </w:instrText>
          </w:r>
          <w:r>
            <w:rPr>
              <w:noProof/>
            </w:rPr>
          </w:r>
          <w:r>
            <w:rPr>
              <w:noProof/>
            </w:rPr>
            <w:fldChar w:fldCharType="separate"/>
          </w:r>
          <w:r>
            <w:rPr>
              <w:noProof/>
            </w:rPr>
            <w:t>25</w:t>
          </w:r>
          <w:r>
            <w:rPr>
              <w:noProof/>
            </w:rPr>
            <w:fldChar w:fldCharType="end"/>
          </w:r>
        </w:p>
        <w:p w14:paraId="56F8394C" w14:textId="77777777" w:rsidR="00210B8B" w:rsidRDefault="00210B8B">
          <w:pPr>
            <w:pStyle w:val="TOC1"/>
            <w:tabs>
              <w:tab w:val="right" w:leader="dot" w:pos="8630"/>
            </w:tabs>
            <w:rPr>
              <w:b w:val="0"/>
              <w:noProof/>
              <w:lang w:eastAsia="ja-JP"/>
            </w:rPr>
          </w:pPr>
          <w:r>
            <w:rPr>
              <w:noProof/>
            </w:rPr>
            <w:t>Chapter 5: Findings &amp; Data Description</w:t>
          </w:r>
          <w:r>
            <w:rPr>
              <w:noProof/>
            </w:rPr>
            <w:tab/>
          </w:r>
          <w:r>
            <w:rPr>
              <w:noProof/>
            </w:rPr>
            <w:fldChar w:fldCharType="begin"/>
          </w:r>
          <w:r>
            <w:rPr>
              <w:noProof/>
            </w:rPr>
            <w:instrText xml:space="preserve"> PAGEREF _Toc332039663 \h </w:instrText>
          </w:r>
          <w:r>
            <w:rPr>
              <w:noProof/>
            </w:rPr>
          </w:r>
          <w:r>
            <w:rPr>
              <w:noProof/>
            </w:rPr>
            <w:fldChar w:fldCharType="separate"/>
          </w:r>
          <w:r>
            <w:rPr>
              <w:noProof/>
            </w:rPr>
            <w:t>30</w:t>
          </w:r>
          <w:r>
            <w:rPr>
              <w:noProof/>
            </w:rPr>
            <w:fldChar w:fldCharType="end"/>
          </w:r>
        </w:p>
        <w:p w14:paraId="0BBB0FE6" w14:textId="77777777" w:rsidR="00210B8B" w:rsidRDefault="00210B8B">
          <w:pPr>
            <w:pStyle w:val="TOC2"/>
            <w:tabs>
              <w:tab w:val="right" w:leader="dot" w:pos="8630"/>
            </w:tabs>
            <w:rPr>
              <w:b w:val="0"/>
              <w:noProof/>
              <w:sz w:val="24"/>
              <w:szCs w:val="24"/>
              <w:lang w:eastAsia="ja-JP"/>
            </w:rPr>
          </w:pPr>
          <w:r>
            <w:rPr>
              <w:noProof/>
            </w:rPr>
            <w:t>Research Participants</w:t>
          </w:r>
          <w:r>
            <w:rPr>
              <w:noProof/>
            </w:rPr>
            <w:tab/>
          </w:r>
          <w:r>
            <w:rPr>
              <w:noProof/>
            </w:rPr>
            <w:fldChar w:fldCharType="begin"/>
          </w:r>
          <w:r>
            <w:rPr>
              <w:noProof/>
            </w:rPr>
            <w:instrText xml:space="preserve"> PAGEREF _Toc332039664 \h </w:instrText>
          </w:r>
          <w:r>
            <w:rPr>
              <w:noProof/>
            </w:rPr>
          </w:r>
          <w:r>
            <w:rPr>
              <w:noProof/>
            </w:rPr>
            <w:fldChar w:fldCharType="separate"/>
          </w:r>
          <w:r>
            <w:rPr>
              <w:noProof/>
            </w:rPr>
            <w:t>30</w:t>
          </w:r>
          <w:r>
            <w:rPr>
              <w:noProof/>
            </w:rPr>
            <w:fldChar w:fldCharType="end"/>
          </w:r>
        </w:p>
        <w:p w14:paraId="225DA4A0" w14:textId="77777777" w:rsidR="00210B8B" w:rsidRDefault="00210B8B">
          <w:pPr>
            <w:pStyle w:val="TOC2"/>
            <w:tabs>
              <w:tab w:val="right" w:leader="dot" w:pos="8630"/>
            </w:tabs>
            <w:rPr>
              <w:b w:val="0"/>
              <w:noProof/>
              <w:sz w:val="24"/>
              <w:szCs w:val="24"/>
              <w:lang w:eastAsia="ja-JP"/>
            </w:rPr>
          </w:pPr>
          <w:r>
            <w:rPr>
              <w:noProof/>
            </w:rPr>
            <w:t>Defining “Success” of Residents from Hope Again Staff</w:t>
          </w:r>
          <w:r>
            <w:rPr>
              <w:noProof/>
            </w:rPr>
            <w:tab/>
          </w:r>
          <w:r>
            <w:rPr>
              <w:noProof/>
            </w:rPr>
            <w:fldChar w:fldCharType="begin"/>
          </w:r>
          <w:r>
            <w:rPr>
              <w:noProof/>
            </w:rPr>
            <w:instrText xml:space="preserve"> PAGEREF _Toc332039665 \h </w:instrText>
          </w:r>
          <w:r>
            <w:rPr>
              <w:noProof/>
            </w:rPr>
          </w:r>
          <w:r>
            <w:rPr>
              <w:noProof/>
            </w:rPr>
            <w:fldChar w:fldCharType="separate"/>
          </w:r>
          <w:r>
            <w:rPr>
              <w:noProof/>
            </w:rPr>
            <w:t>30</w:t>
          </w:r>
          <w:r>
            <w:rPr>
              <w:noProof/>
            </w:rPr>
            <w:fldChar w:fldCharType="end"/>
          </w:r>
        </w:p>
        <w:p w14:paraId="7D815F32" w14:textId="77777777" w:rsidR="00210B8B" w:rsidRDefault="00210B8B">
          <w:pPr>
            <w:pStyle w:val="TOC2"/>
            <w:tabs>
              <w:tab w:val="right" w:leader="dot" w:pos="8630"/>
            </w:tabs>
            <w:rPr>
              <w:b w:val="0"/>
              <w:noProof/>
              <w:sz w:val="24"/>
              <w:szCs w:val="24"/>
              <w:lang w:eastAsia="ja-JP"/>
            </w:rPr>
          </w:pPr>
          <w:r>
            <w:rPr>
              <w:noProof/>
            </w:rPr>
            <w:t>Measuring &amp; Tracking Resident Success at San Fernando Valley Rescue Mission</w:t>
          </w:r>
          <w:r>
            <w:rPr>
              <w:noProof/>
            </w:rPr>
            <w:tab/>
          </w:r>
          <w:r>
            <w:rPr>
              <w:noProof/>
            </w:rPr>
            <w:fldChar w:fldCharType="begin"/>
          </w:r>
          <w:r>
            <w:rPr>
              <w:noProof/>
            </w:rPr>
            <w:instrText xml:space="preserve"> PAGEREF _Toc332039666 \h </w:instrText>
          </w:r>
          <w:r>
            <w:rPr>
              <w:noProof/>
            </w:rPr>
          </w:r>
          <w:r>
            <w:rPr>
              <w:noProof/>
            </w:rPr>
            <w:fldChar w:fldCharType="separate"/>
          </w:r>
          <w:r>
            <w:rPr>
              <w:noProof/>
            </w:rPr>
            <w:t>32</w:t>
          </w:r>
          <w:r>
            <w:rPr>
              <w:noProof/>
            </w:rPr>
            <w:fldChar w:fldCharType="end"/>
          </w:r>
        </w:p>
        <w:p w14:paraId="672DEF88" w14:textId="77777777" w:rsidR="00210B8B" w:rsidRDefault="00210B8B">
          <w:pPr>
            <w:pStyle w:val="TOC3"/>
            <w:tabs>
              <w:tab w:val="right" w:leader="dot" w:pos="8630"/>
            </w:tabs>
            <w:rPr>
              <w:noProof/>
              <w:sz w:val="24"/>
              <w:szCs w:val="24"/>
              <w:lang w:eastAsia="ja-JP"/>
            </w:rPr>
          </w:pPr>
          <w:r>
            <w:rPr>
              <w:noProof/>
            </w:rPr>
            <w:t>Comparing the Definition of Success Between Hope Again &amp; the SFVRM</w:t>
          </w:r>
          <w:r>
            <w:rPr>
              <w:noProof/>
            </w:rPr>
            <w:tab/>
          </w:r>
          <w:r>
            <w:rPr>
              <w:noProof/>
            </w:rPr>
            <w:fldChar w:fldCharType="begin"/>
          </w:r>
          <w:r>
            <w:rPr>
              <w:noProof/>
            </w:rPr>
            <w:instrText xml:space="preserve"> PAGEREF _Toc332039667 \h </w:instrText>
          </w:r>
          <w:r>
            <w:rPr>
              <w:noProof/>
            </w:rPr>
          </w:r>
          <w:r>
            <w:rPr>
              <w:noProof/>
            </w:rPr>
            <w:fldChar w:fldCharType="separate"/>
          </w:r>
          <w:r>
            <w:rPr>
              <w:noProof/>
            </w:rPr>
            <w:t>33</w:t>
          </w:r>
          <w:r>
            <w:rPr>
              <w:noProof/>
            </w:rPr>
            <w:fldChar w:fldCharType="end"/>
          </w:r>
        </w:p>
        <w:p w14:paraId="684B23AC" w14:textId="77777777" w:rsidR="00210B8B" w:rsidRDefault="00210B8B">
          <w:pPr>
            <w:pStyle w:val="TOC2"/>
            <w:tabs>
              <w:tab w:val="right" w:leader="dot" w:pos="8630"/>
            </w:tabs>
            <w:rPr>
              <w:b w:val="0"/>
              <w:noProof/>
              <w:sz w:val="24"/>
              <w:szCs w:val="24"/>
              <w:lang w:eastAsia="ja-JP"/>
            </w:rPr>
          </w:pPr>
          <w:r>
            <w:rPr>
              <w:noProof/>
            </w:rPr>
            <w:t>Themes from Resident &amp; Hope Again Staff Interviews</w:t>
          </w:r>
          <w:r>
            <w:rPr>
              <w:noProof/>
            </w:rPr>
            <w:tab/>
          </w:r>
          <w:r>
            <w:rPr>
              <w:noProof/>
            </w:rPr>
            <w:fldChar w:fldCharType="begin"/>
          </w:r>
          <w:r>
            <w:rPr>
              <w:noProof/>
            </w:rPr>
            <w:instrText xml:space="preserve"> PAGEREF _Toc332039668 \h </w:instrText>
          </w:r>
          <w:r>
            <w:rPr>
              <w:noProof/>
            </w:rPr>
          </w:r>
          <w:r>
            <w:rPr>
              <w:noProof/>
            </w:rPr>
            <w:fldChar w:fldCharType="separate"/>
          </w:r>
          <w:r>
            <w:rPr>
              <w:noProof/>
            </w:rPr>
            <w:t>33</w:t>
          </w:r>
          <w:r>
            <w:rPr>
              <w:noProof/>
            </w:rPr>
            <w:fldChar w:fldCharType="end"/>
          </w:r>
        </w:p>
        <w:p w14:paraId="25A47393" w14:textId="77777777" w:rsidR="00210B8B" w:rsidRDefault="00210B8B">
          <w:pPr>
            <w:pStyle w:val="TOC1"/>
            <w:tabs>
              <w:tab w:val="right" w:leader="dot" w:pos="8630"/>
            </w:tabs>
            <w:rPr>
              <w:b w:val="0"/>
              <w:noProof/>
              <w:lang w:eastAsia="ja-JP"/>
            </w:rPr>
          </w:pPr>
          <w:r>
            <w:rPr>
              <w:noProof/>
            </w:rPr>
            <w:t>Chapter 6: Data Analysis</w:t>
          </w:r>
          <w:r>
            <w:rPr>
              <w:noProof/>
            </w:rPr>
            <w:tab/>
          </w:r>
          <w:r>
            <w:rPr>
              <w:noProof/>
            </w:rPr>
            <w:fldChar w:fldCharType="begin"/>
          </w:r>
          <w:r>
            <w:rPr>
              <w:noProof/>
            </w:rPr>
            <w:instrText xml:space="preserve"> PAGEREF _Toc332039669 \h </w:instrText>
          </w:r>
          <w:r>
            <w:rPr>
              <w:noProof/>
            </w:rPr>
          </w:r>
          <w:r>
            <w:rPr>
              <w:noProof/>
            </w:rPr>
            <w:fldChar w:fldCharType="separate"/>
          </w:r>
          <w:r>
            <w:rPr>
              <w:noProof/>
            </w:rPr>
            <w:t>36</w:t>
          </w:r>
          <w:r>
            <w:rPr>
              <w:noProof/>
            </w:rPr>
            <w:fldChar w:fldCharType="end"/>
          </w:r>
        </w:p>
        <w:p w14:paraId="30F28C12" w14:textId="77777777" w:rsidR="00210B8B" w:rsidRDefault="00210B8B">
          <w:pPr>
            <w:pStyle w:val="TOC2"/>
            <w:tabs>
              <w:tab w:val="right" w:leader="dot" w:pos="8630"/>
            </w:tabs>
            <w:rPr>
              <w:b w:val="0"/>
              <w:noProof/>
              <w:sz w:val="24"/>
              <w:szCs w:val="24"/>
              <w:lang w:eastAsia="ja-JP"/>
            </w:rPr>
          </w:pPr>
          <w:r>
            <w:rPr>
              <w:noProof/>
            </w:rPr>
            <w:t>Analysis of the Definition of “Success”</w:t>
          </w:r>
          <w:r>
            <w:rPr>
              <w:noProof/>
            </w:rPr>
            <w:tab/>
          </w:r>
          <w:r>
            <w:rPr>
              <w:noProof/>
            </w:rPr>
            <w:fldChar w:fldCharType="begin"/>
          </w:r>
          <w:r>
            <w:rPr>
              <w:noProof/>
            </w:rPr>
            <w:instrText xml:space="preserve"> PAGEREF _Toc332039670 \h </w:instrText>
          </w:r>
          <w:r>
            <w:rPr>
              <w:noProof/>
            </w:rPr>
          </w:r>
          <w:r>
            <w:rPr>
              <w:noProof/>
            </w:rPr>
            <w:fldChar w:fldCharType="separate"/>
          </w:r>
          <w:r>
            <w:rPr>
              <w:noProof/>
            </w:rPr>
            <w:t>36</w:t>
          </w:r>
          <w:r>
            <w:rPr>
              <w:noProof/>
            </w:rPr>
            <w:fldChar w:fldCharType="end"/>
          </w:r>
        </w:p>
        <w:p w14:paraId="63F454D2" w14:textId="77777777" w:rsidR="00210B8B" w:rsidRDefault="00210B8B">
          <w:pPr>
            <w:pStyle w:val="TOC3"/>
            <w:tabs>
              <w:tab w:val="right" w:leader="dot" w:pos="8630"/>
            </w:tabs>
            <w:rPr>
              <w:noProof/>
              <w:sz w:val="24"/>
              <w:szCs w:val="24"/>
              <w:lang w:eastAsia="ja-JP"/>
            </w:rPr>
          </w:pPr>
          <w:r>
            <w:rPr>
              <w:noProof/>
            </w:rPr>
            <w:t>The Hope Again Staff</w:t>
          </w:r>
          <w:r>
            <w:rPr>
              <w:noProof/>
            </w:rPr>
            <w:tab/>
          </w:r>
          <w:r>
            <w:rPr>
              <w:noProof/>
            </w:rPr>
            <w:fldChar w:fldCharType="begin"/>
          </w:r>
          <w:r>
            <w:rPr>
              <w:noProof/>
            </w:rPr>
            <w:instrText xml:space="preserve"> PAGEREF _Toc332039671 \h </w:instrText>
          </w:r>
          <w:r>
            <w:rPr>
              <w:noProof/>
            </w:rPr>
          </w:r>
          <w:r>
            <w:rPr>
              <w:noProof/>
            </w:rPr>
            <w:fldChar w:fldCharType="separate"/>
          </w:r>
          <w:r>
            <w:rPr>
              <w:noProof/>
            </w:rPr>
            <w:t>36</w:t>
          </w:r>
          <w:r>
            <w:rPr>
              <w:noProof/>
            </w:rPr>
            <w:fldChar w:fldCharType="end"/>
          </w:r>
        </w:p>
        <w:p w14:paraId="2F66E4AA" w14:textId="77777777" w:rsidR="00210B8B" w:rsidRDefault="00210B8B">
          <w:pPr>
            <w:pStyle w:val="TOC3"/>
            <w:tabs>
              <w:tab w:val="right" w:leader="dot" w:pos="8630"/>
            </w:tabs>
            <w:rPr>
              <w:noProof/>
              <w:sz w:val="24"/>
              <w:szCs w:val="24"/>
              <w:lang w:eastAsia="ja-JP"/>
            </w:rPr>
          </w:pPr>
          <w:r>
            <w:rPr>
              <w:noProof/>
            </w:rPr>
            <w:t>The San Fernando Valley Rescue Mission</w:t>
          </w:r>
          <w:r>
            <w:rPr>
              <w:noProof/>
            </w:rPr>
            <w:tab/>
          </w:r>
          <w:r>
            <w:rPr>
              <w:noProof/>
            </w:rPr>
            <w:fldChar w:fldCharType="begin"/>
          </w:r>
          <w:r>
            <w:rPr>
              <w:noProof/>
            </w:rPr>
            <w:instrText xml:space="preserve"> PAGEREF _Toc332039672 \h </w:instrText>
          </w:r>
          <w:r>
            <w:rPr>
              <w:noProof/>
            </w:rPr>
          </w:r>
          <w:r>
            <w:rPr>
              <w:noProof/>
            </w:rPr>
            <w:fldChar w:fldCharType="separate"/>
          </w:r>
          <w:r>
            <w:rPr>
              <w:noProof/>
            </w:rPr>
            <w:t>36</w:t>
          </w:r>
          <w:r>
            <w:rPr>
              <w:noProof/>
            </w:rPr>
            <w:fldChar w:fldCharType="end"/>
          </w:r>
        </w:p>
        <w:p w14:paraId="195F2893" w14:textId="77777777" w:rsidR="00210B8B" w:rsidRDefault="00210B8B">
          <w:pPr>
            <w:pStyle w:val="TOC3"/>
            <w:tabs>
              <w:tab w:val="right" w:leader="dot" w:pos="8630"/>
            </w:tabs>
            <w:rPr>
              <w:noProof/>
              <w:sz w:val="24"/>
              <w:szCs w:val="24"/>
              <w:lang w:eastAsia="ja-JP"/>
            </w:rPr>
          </w:pPr>
          <w:r>
            <w:rPr>
              <w:noProof/>
            </w:rPr>
            <w:t>How the Literature Compares</w:t>
          </w:r>
          <w:r>
            <w:rPr>
              <w:noProof/>
            </w:rPr>
            <w:tab/>
          </w:r>
          <w:r>
            <w:rPr>
              <w:noProof/>
            </w:rPr>
            <w:fldChar w:fldCharType="begin"/>
          </w:r>
          <w:r>
            <w:rPr>
              <w:noProof/>
            </w:rPr>
            <w:instrText xml:space="preserve"> PAGEREF _Toc332039673 \h </w:instrText>
          </w:r>
          <w:r>
            <w:rPr>
              <w:noProof/>
            </w:rPr>
          </w:r>
          <w:r>
            <w:rPr>
              <w:noProof/>
            </w:rPr>
            <w:fldChar w:fldCharType="separate"/>
          </w:r>
          <w:r>
            <w:rPr>
              <w:noProof/>
            </w:rPr>
            <w:t>38</w:t>
          </w:r>
          <w:r>
            <w:rPr>
              <w:noProof/>
            </w:rPr>
            <w:fldChar w:fldCharType="end"/>
          </w:r>
        </w:p>
        <w:p w14:paraId="72A44892" w14:textId="77777777" w:rsidR="00210B8B" w:rsidRDefault="00210B8B">
          <w:pPr>
            <w:pStyle w:val="TOC2"/>
            <w:tabs>
              <w:tab w:val="right" w:leader="dot" w:pos="8630"/>
            </w:tabs>
            <w:rPr>
              <w:b w:val="0"/>
              <w:noProof/>
              <w:sz w:val="24"/>
              <w:szCs w:val="24"/>
              <w:lang w:eastAsia="ja-JP"/>
            </w:rPr>
          </w:pPr>
          <w:r>
            <w:rPr>
              <w:noProof/>
            </w:rPr>
            <w:t>Explanation &amp; Expansion of Hope Again Resident &amp; Staff Themes</w:t>
          </w:r>
          <w:r>
            <w:rPr>
              <w:noProof/>
            </w:rPr>
            <w:tab/>
          </w:r>
          <w:r>
            <w:rPr>
              <w:noProof/>
            </w:rPr>
            <w:fldChar w:fldCharType="begin"/>
          </w:r>
          <w:r>
            <w:rPr>
              <w:noProof/>
            </w:rPr>
            <w:instrText xml:space="preserve"> PAGEREF _Toc332039674 \h </w:instrText>
          </w:r>
          <w:r>
            <w:rPr>
              <w:noProof/>
            </w:rPr>
          </w:r>
          <w:r>
            <w:rPr>
              <w:noProof/>
            </w:rPr>
            <w:fldChar w:fldCharType="separate"/>
          </w:r>
          <w:r>
            <w:rPr>
              <w:noProof/>
            </w:rPr>
            <w:t>38</w:t>
          </w:r>
          <w:r>
            <w:rPr>
              <w:noProof/>
            </w:rPr>
            <w:fldChar w:fldCharType="end"/>
          </w:r>
        </w:p>
        <w:p w14:paraId="2380F995" w14:textId="77777777" w:rsidR="00210B8B" w:rsidRDefault="00210B8B">
          <w:pPr>
            <w:pStyle w:val="TOC3"/>
            <w:tabs>
              <w:tab w:val="right" w:leader="dot" w:pos="8630"/>
            </w:tabs>
            <w:rPr>
              <w:noProof/>
              <w:sz w:val="24"/>
              <w:szCs w:val="24"/>
              <w:lang w:eastAsia="ja-JP"/>
            </w:rPr>
          </w:pPr>
          <w:r>
            <w:rPr>
              <w:noProof/>
            </w:rPr>
            <w:t>Theme: Outside Network for Job &amp; Housing Resources</w:t>
          </w:r>
          <w:r>
            <w:rPr>
              <w:noProof/>
            </w:rPr>
            <w:tab/>
          </w:r>
          <w:r>
            <w:rPr>
              <w:noProof/>
            </w:rPr>
            <w:fldChar w:fldCharType="begin"/>
          </w:r>
          <w:r>
            <w:rPr>
              <w:noProof/>
            </w:rPr>
            <w:instrText xml:space="preserve"> PAGEREF _Toc332039675 \h </w:instrText>
          </w:r>
          <w:r>
            <w:rPr>
              <w:noProof/>
            </w:rPr>
          </w:r>
          <w:r>
            <w:rPr>
              <w:noProof/>
            </w:rPr>
            <w:fldChar w:fldCharType="separate"/>
          </w:r>
          <w:r>
            <w:rPr>
              <w:noProof/>
            </w:rPr>
            <w:t>38</w:t>
          </w:r>
          <w:r>
            <w:rPr>
              <w:noProof/>
            </w:rPr>
            <w:fldChar w:fldCharType="end"/>
          </w:r>
        </w:p>
        <w:p w14:paraId="25F39C60" w14:textId="77777777" w:rsidR="00210B8B" w:rsidRDefault="00210B8B">
          <w:pPr>
            <w:pStyle w:val="TOC3"/>
            <w:tabs>
              <w:tab w:val="right" w:leader="dot" w:pos="8630"/>
            </w:tabs>
            <w:rPr>
              <w:noProof/>
              <w:sz w:val="24"/>
              <w:szCs w:val="24"/>
              <w:lang w:eastAsia="ja-JP"/>
            </w:rPr>
          </w:pPr>
          <w:r>
            <w:rPr>
              <w:noProof/>
            </w:rPr>
            <w:t>Theme: Resident-to-Staff &amp; Resident-on-Resident Relationships</w:t>
          </w:r>
          <w:r>
            <w:rPr>
              <w:noProof/>
            </w:rPr>
            <w:tab/>
          </w:r>
          <w:r>
            <w:rPr>
              <w:noProof/>
            </w:rPr>
            <w:fldChar w:fldCharType="begin"/>
          </w:r>
          <w:r>
            <w:rPr>
              <w:noProof/>
            </w:rPr>
            <w:instrText xml:space="preserve"> PAGEREF _Toc332039676 \h </w:instrText>
          </w:r>
          <w:r>
            <w:rPr>
              <w:noProof/>
            </w:rPr>
          </w:r>
          <w:r>
            <w:rPr>
              <w:noProof/>
            </w:rPr>
            <w:fldChar w:fldCharType="separate"/>
          </w:r>
          <w:r>
            <w:rPr>
              <w:noProof/>
            </w:rPr>
            <w:t>40</w:t>
          </w:r>
          <w:r>
            <w:rPr>
              <w:noProof/>
            </w:rPr>
            <w:fldChar w:fldCharType="end"/>
          </w:r>
        </w:p>
        <w:p w14:paraId="0DC2E126" w14:textId="77777777" w:rsidR="00210B8B" w:rsidRDefault="00210B8B">
          <w:pPr>
            <w:pStyle w:val="TOC3"/>
            <w:tabs>
              <w:tab w:val="right" w:leader="dot" w:pos="8630"/>
            </w:tabs>
            <w:rPr>
              <w:noProof/>
              <w:sz w:val="24"/>
              <w:szCs w:val="24"/>
              <w:lang w:eastAsia="ja-JP"/>
            </w:rPr>
          </w:pPr>
          <w:r>
            <w:rPr>
              <w:noProof/>
            </w:rPr>
            <w:t>Theme: The Classes</w:t>
          </w:r>
          <w:r>
            <w:rPr>
              <w:noProof/>
            </w:rPr>
            <w:tab/>
          </w:r>
          <w:r>
            <w:rPr>
              <w:noProof/>
            </w:rPr>
            <w:fldChar w:fldCharType="begin"/>
          </w:r>
          <w:r>
            <w:rPr>
              <w:noProof/>
            </w:rPr>
            <w:instrText xml:space="preserve"> PAGEREF _Toc332039677 \h </w:instrText>
          </w:r>
          <w:r>
            <w:rPr>
              <w:noProof/>
            </w:rPr>
          </w:r>
          <w:r>
            <w:rPr>
              <w:noProof/>
            </w:rPr>
            <w:fldChar w:fldCharType="separate"/>
          </w:r>
          <w:r>
            <w:rPr>
              <w:noProof/>
            </w:rPr>
            <w:t>41</w:t>
          </w:r>
          <w:r>
            <w:rPr>
              <w:noProof/>
            </w:rPr>
            <w:fldChar w:fldCharType="end"/>
          </w:r>
        </w:p>
        <w:p w14:paraId="08443338" w14:textId="77777777" w:rsidR="00210B8B" w:rsidRDefault="00210B8B">
          <w:pPr>
            <w:pStyle w:val="TOC3"/>
            <w:tabs>
              <w:tab w:val="right" w:leader="dot" w:pos="8630"/>
            </w:tabs>
            <w:rPr>
              <w:noProof/>
              <w:sz w:val="24"/>
              <w:szCs w:val="24"/>
              <w:lang w:eastAsia="ja-JP"/>
            </w:rPr>
          </w:pPr>
          <w:r>
            <w:rPr>
              <w:noProof/>
            </w:rPr>
            <w:t>Theme: Case Management &amp; Individualizing the Program</w:t>
          </w:r>
          <w:r>
            <w:rPr>
              <w:noProof/>
            </w:rPr>
            <w:tab/>
          </w:r>
          <w:r>
            <w:rPr>
              <w:noProof/>
            </w:rPr>
            <w:fldChar w:fldCharType="begin"/>
          </w:r>
          <w:r>
            <w:rPr>
              <w:noProof/>
            </w:rPr>
            <w:instrText xml:space="preserve"> PAGEREF _Toc332039678 \h </w:instrText>
          </w:r>
          <w:r>
            <w:rPr>
              <w:noProof/>
            </w:rPr>
          </w:r>
          <w:r>
            <w:rPr>
              <w:noProof/>
            </w:rPr>
            <w:fldChar w:fldCharType="separate"/>
          </w:r>
          <w:r>
            <w:rPr>
              <w:noProof/>
            </w:rPr>
            <w:t>42</w:t>
          </w:r>
          <w:r>
            <w:rPr>
              <w:noProof/>
            </w:rPr>
            <w:fldChar w:fldCharType="end"/>
          </w:r>
        </w:p>
        <w:p w14:paraId="3B6D989A" w14:textId="77777777" w:rsidR="00210B8B" w:rsidRDefault="00210B8B">
          <w:pPr>
            <w:pStyle w:val="TOC3"/>
            <w:tabs>
              <w:tab w:val="right" w:leader="dot" w:pos="8630"/>
            </w:tabs>
            <w:rPr>
              <w:noProof/>
              <w:sz w:val="24"/>
              <w:szCs w:val="24"/>
              <w:lang w:eastAsia="ja-JP"/>
            </w:rPr>
          </w:pPr>
          <w:r>
            <w:rPr>
              <w:noProof/>
            </w:rPr>
            <w:t>Theme: Following Rules &amp; Expectations</w:t>
          </w:r>
          <w:r>
            <w:rPr>
              <w:noProof/>
            </w:rPr>
            <w:tab/>
          </w:r>
          <w:r>
            <w:rPr>
              <w:noProof/>
            </w:rPr>
            <w:fldChar w:fldCharType="begin"/>
          </w:r>
          <w:r>
            <w:rPr>
              <w:noProof/>
            </w:rPr>
            <w:instrText xml:space="preserve"> PAGEREF _Toc332039679 \h </w:instrText>
          </w:r>
          <w:r>
            <w:rPr>
              <w:noProof/>
            </w:rPr>
          </w:r>
          <w:r>
            <w:rPr>
              <w:noProof/>
            </w:rPr>
            <w:fldChar w:fldCharType="separate"/>
          </w:r>
          <w:r>
            <w:rPr>
              <w:noProof/>
            </w:rPr>
            <w:t>44</w:t>
          </w:r>
          <w:r>
            <w:rPr>
              <w:noProof/>
            </w:rPr>
            <w:fldChar w:fldCharType="end"/>
          </w:r>
        </w:p>
        <w:p w14:paraId="76841AB1" w14:textId="77777777" w:rsidR="00210B8B" w:rsidRDefault="00210B8B">
          <w:pPr>
            <w:pStyle w:val="TOC3"/>
            <w:tabs>
              <w:tab w:val="right" w:leader="dot" w:pos="8630"/>
            </w:tabs>
            <w:rPr>
              <w:noProof/>
              <w:sz w:val="24"/>
              <w:szCs w:val="24"/>
              <w:lang w:eastAsia="ja-JP"/>
            </w:rPr>
          </w:pPr>
          <w:r>
            <w:rPr>
              <w:noProof/>
            </w:rPr>
            <w:t>Theme: Spiritual Growth</w:t>
          </w:r>
          <w:r>
            <w:rPr>
              <w:noProof/>
            </w:rPr>
            <w:tab/>
          </w:r>
          <w:r>
            <w:rPr>
              <w:noProof/>
            </w:rPr>
            <w:fldChar w:fldCharType="begin"/>
          </w:r>
          <w:r>
            <w:rPr>
              <w:noProof/>
            </w:rPr>
            <w:instrText xml:space="preserve"> PAGEREF _Toc332039680 \h </w:instrText>
          </w:r>
          <w:r>
            <w:rPr>
              <w:noProof/>
            </w:rPr>
          </w:r>
          <w:r>
            <w:rPr>
              <w:noProof/>
            </w:rPr>
            <w:fldChar w:fldCharType="separate"/>
          </w:r>
          <w:r>
            <w:rPr>
              <w:noProof/>
            </w:rPr>
            <w:t>45</w:t>
          </w:r>
          <w:r>
            <w:rPr>
              <w:noProof/>
            </w:rPr>
            <w:fldChar w:fldCharType="end"/>
          </w:r>
        </w:p>
        <w:p w14:paraId="4500F4D5" w14:textId="77777777" w:rsidR="00210B8B" w:rsidRDefault="00210B8B">
          <w:pPr>
            <w:pStyle w:val="TOC3"/>
            <w:tabs>
              <w:tab w:val="right" w:leader="dot" w:pos="8630"/>
            </w:tabs>
            <w:rPr>
              <w:noProof/>
              <w:sz w:val="24"/>
              <w:szCs w:val="24"/>
              <w:lang w:eastAsia="ja-JP"/>
            </w:rPr>
          </w:pPr>
          <w:r>
            <w:rPr>
              <w:noProof/>
            </w:rPr>
            <w:t>Theme: Personal Qualities Needed</w:t>
          </w:r>
          <w:r>
            <w:rPr>
              <w:noProof/>
            </w:rPr>
            <w:tab/>
          </w:r>
          <w:r>
            <w:rPr>
              <w:noProof/>
            </w:rPr>
            <w:fldChar w:fldCharType="begin"/>
          </w:r>
          <w:r>
            <w:rPr>
              <w:noProof/>
            </w:rPr>
            <w:instrText xml:space="preserve"> PAGEREF _Toc332039681 \h </w:instrText>
          </w:r>
          <w:r>
            <w:rPr>
              <w:noProof/>
            </w:rPr>
          </w:r>
          <w:r>
            <w:rPr>
              <w:noProof/>
            </w:rPr>
            <w:fldChar w:fldCharType="separate"/>
          </w:r>
          <w:r>
            <w:rPr>
              <w:noProof/>
            </w:rPr>
            <w:t>46</w:t>
          </w:r>
          <w:r>
            <w:rPr>
              <w:noProof/>
            </w:rPr>
            <w:fldChar w:fldCharType="end"/>
          </w:r>
        </w:p>
        <w:p w14:paraId="50BD6505" w14:textId="77777777" w:rsidR="00210B8B" w:rsidRDefault="00210B8B">
          <w:pPr>
            <w:pStyle w:val="TOC3"/>
            <w:tabs>
              <w:tab w:val="right" w:leader="dot" w:pos="8630"/>
            </w:tabs>
            <w:rPr>
              <w:noProof/>
              <w:sz w:val="24"/>
              <w:szCs w:val="24"/>
              <w:lang w:eastAsia="ja-JP"/>
            </w:rPr>
          </w:pPr>
          <w:r>
            <w:rPr>
              <w:noProof/>
            </w:rPr>
            <w:t>How the Literature Compares</w:t>
          </w:r>
          <w:r>
            <w:rPr>
              <w:noProof/>
            </w:rPr>
            <w:tab/>
          </w:r>
          <w:r>
            <w:rPr>
              <w:noProof/>
            </w:rPr>
            <w:fldChar w:fldCharType="begin"/>
          </w:r>
          <w:r>
            <w:rPr>
              <w:noProof/>
            </w:rPr>
            <w:instrText xml:space="preserve"> PAGEREF _Toc332039682 \h </w:instrText>
          </w:r>
          <w:r>
            <w:rPr>
              <w:noProof/>
            </w:rPr>
          </w:r>
          <w:r>
            <w:rPr>
              <w:noProof/>
            </w:rPr>
            <w:fldChar w:fldCharType="separate"/>
          </w:r>
          <w:r>
            <w:rPr>
              <w:noProof/>
            </w:rPr>
            <w:t>48</w:t>
          </w:r>
          <w:r>
            <w:rPr>
              <w:noProof/>
            </w:rPr>
            <w:fldChar w:fldCharType="end"/>
          </w:r>
        </w:p>
        <w:p w14:paraId="0CD96243" w14:textId="77777777" w:rsidR="00210B8B" w:rsidRDefault="00210B8B">
          <w:pPr>
            <w:pStyle w:val="TOC1"/>
            <w:tabs>
              <w:tab w:val="right" w:leader="dot" w:pos="8630"/>
            </w:tabs>
            <w:rPr>
              <w:b w:val="0"/>
              <w:noProof/>
              <w:lang w:eastAsia="ja-JP"/>
            </w:rPr>
          </w:pPr>
          <w:r>
            <w:rPr>
              <w:noProof/>
            </w:rPr>
            <w:t>Chapter 7: Conclusion</w:t>
          </w:r>
          <w:r>
            <w:rPr>
              <w:noProof/>
            </w:rPr>
            <w:tab/>
          </w:r>
          <w:r>
            <w:rPr>
              <w:noProof/>
            </w:rPr>
            <w:fldChar w:fldCharType="begin"/>
          </w:r>
          <w:r>
            <w:rPr>
              <w:noProof/>
            </w:rPr>
            <w:instrText xml:space="preserve"> PAGEREF _Toc332039683 \h </w:instrText>
          </w:r>
          <w:r>
            <w:rPr>
              <w:noProof/>
            </w:rPr>
          </w:r>
          <w:r>
            <w:rPr>
              <w:noProof/>
            </w:rPr>
            <w:fldChar w:fldCharType="separate"/>
          </w:r>
          <w:r>
            <w:rPr>
              <w:noProof/>
            </w:rPr>
            <w:t>50</w:t>
          </w:r>
          <w:r>
            <w:rPr>
              <w:noProof/>
            </w:rPr>
            <w:fldChar w:fldCharType="end"/>
          </w:r>
        </w:p>
        <w:p w14:paraId="0A9B57F8" w14:textId="77777777" w:rsidR="00210B8B" w:rsidRDefault="00210B8B">
          <w:pPr>
            <w:pStyle w:val="TOC1"/>
            <w:tabs>
              <w:tab w:val="right" w:leader="dot" w:pos="8630"/>
            </w:tabs>
            <w:rPr>
              <w:b w:val="0"/>
              <w:noProof/>
              <w:lang w:eastAsia="ja-JP"/>
            </w:rPr>
          </w:pPr>
          <w:r>
            <w:rPr>
              <w:noProof/>
            </w:rPr>
            <w:t>Appendices</w:t>
          </w:r>
          <w:r>
            <w:rPr>
              <w:noProof/>
            </w:rPr>
            <w:tab/>
          </w:r>
          <w:r>
            <w:rPr>
              <w:noProof/>
            </w:rPr>
            <w:fldChar w:fldCharType="begin"/>
          </w:r>
          <w:r>
            <w:rPr>
              <w:noProof/>
            </w:rPr>
            <w:instrText xml:space="preserve"> PAGEREF _Toc332039684 \h </w:instrText>
          </w:r>
          <w:r>
            <w:rPr>
              <w:noProof/>
            </w:rPr>
          </w:r>
          <w:r>
            <w:rPr>
              <w:noProof/>
            </w:rPr>
            <w:fldChar w:fldCharType="separate"/>
          </w:r>
          <w:r>
            <w:rPr>
              <w:noProof/>
            </w:rPr>
            <w:t>52</w:t>
          </w:r>
          <w:r>
            <w:rPr>
              <w:noProof/>
            </w:rPr>
            <w:fldChar w:fldCharType="end"/>
          </w:r>
        </w:p>
        <w:p w14:paraId="048A7E58" w14:textId="77777777" w:rsidR="00210B8B" w:rsidRDefault="00210B8B">
          <w:pPr>
            <w:pStyle w:val="TOC2"/>
            <w:tabs>
              <w:tab w:val="right" w:leader="dot" w:pos="8630"/>
            </w:tabs>
            <w:rPr>
              <w:b w:val="0"/>
              <w:noProof/>
              <w:sz w:val="24"/>
              <w:szCs w:val="24"/>
              <w:lang w:eastAsia="ja-JP"/>
            </w:rPr>
          </w:pPr>
          <w:r>
            <w:rPr>
              <w:noProof/>
            </w:rPr>
            <w:t>Appendix A: Program Review &amp; Interview Questions</w:t>
          </w:r>
          <w:r>
            <w:rPr>
              <w:noProof/>
            </w:rPr>
            <w:tab/>
          </w:r>
          <w:r>
            <w:rPr>
              <w:noProof/>
            </w:rPr>
            <w:fldChar w:fldCharType="begin"/>
          </w:r>
          <w:r>
            <w:rPr>
              <w:noProof/>
            </w:rPr>
            <w:instrText xml:space="preserve"> PAGEREF _Toc332039685 \h </w:instrText>
          </w:r>
          <w:r>
            <w:rPr>
              <w:noProof/>
            </w:rPr>
          </w:r>
          <w:r>
            <w:rPr>
              <w:noProof/>
            </w:rPr>
            <w:fldChar w:fldCharType="separate"/>
          </w:r>
          <w:r>
            <w:rPr>
              <w:noProof/>
            </w:rPr>
            <w:t>52</w:t>
          </w:r>
          <w:r>
            <w:rPr>
              <w:noProof/>
            </w:rPr>
            <w:fldChar w:fldCharType="end"/>
          </w:r>
        </w:p>
        <w:p w14:paraId="501DA0C1" w14:textId="77777777" w:rsidR="00210B8B" w:rsidRDefault="00210B8B">
          <w:pPr>
            <w:pStyle w:val="TOC2"/>
            <w:tabs>
              <w:tab w:val="right" w:leader="dot" w:pos="8630"/>
            </w:tabs>
            <w:rPr>
              <w:b w:val="0"/>
              <w:noProof/>
              <w:sz w:val="24"/>
              <w:szCs w:val="24"/>
              <w:lang w:eastAsia="ja-JP"/>
            </w:rPr>
          </w:pPr>
          <w:r>
            <w:rPr>
              <w:noProof/>
            </w:rPr>
            <w:t>Appendix B: Hope Again Research Approval Letter</w:t>
          </w:r>
          <w:r>
            <w:rPr>
              <w:noProof/>
            </w:rPr>
            <w:tab/>
          </w:r>
          <w:r>
            <w:rPr>
              <w:noProof/>
            </w:rPr>
            <w:fldChar w:fldCharType="begin"/>
          </w:r>
          <w:r>
            <w:rPr>
              <w:noProof/>
            </w:rPr>
            <w:instrText xml:space="preserve"> PAGEREF _Toc332039686 \h </w:instrText>
          </w:r>
          <w:r>
            <w:rPr>
              <w:noProof/>
            </w:rPr>
          </w:r>
          <w:r>
            <w:rPr>
              <w:noProof/>
            </w:rPr>
            <w:fldChar w:fldCharType="separate"/>
          </w:r>
          <w:r>
            <w:rPr>
              <w:noProof/>
            </w:rPr>
            <w:t>57</w:t>
          </w:r>
          <w:r>
            <w:rPr>
              <w:noProof/>
            </w:rPr>
            <w:fldChar w:fldCharType="end"/>
          </w:r>
        </w:p>
        <w:p w14:paraId="1BACDB17" w14:textId="77777777" w:rsidR="00210B8B" w:rsidRDefault="00210B8B">
          <w:pPr>
            <w:pStyle w:val="TOC2"/>
            <w:tabs>
              <w:tab w:val="right" w:leader="dot" w:pos="8630"/>
            </w:tabs>
            <w:rPr>
              <w:b w:val="0"/>
              <w:noProof/>
              <w:sz w:val="24"/>
              <w:szCs w:val="24"/>
              <w:lang w:eastAsia="ja-JP"/>
            </w:rPr>
          </w:pPr>
          <w:r>
            <w:rPr>
              <w:noProof/>
            </w:rPr>
            <w:t>Appendix C: CITI Program Training Modules Completed</w:t>
          </w:r>
          <w:r>
            <w:rPr>
              <w:noProof/>
            </w:rPr>
            <w:tab/>
          </w:r>
          <w:r>
            <w:rPr>
              <w:noProof/>
            </w:rPr>
            <w:fldChar w:fldCharType="begin"/>
          </w:r>
          <w:r>
            <w:rPr>
              <w:noProof/>
            </w:rPr>
            <w:instrText xml:space="preserve"> PAGEREF _Toc332039687 \h </w:instrText>
          </w:r>
          <w:r>
            <w:rPr>
              <w:noProof/>
            </w:rPr>
          </w:r>
          <w:r>
            <w:rPr>
              <w:noProof/>
            </w:rPr>
            <w:fldChar w:fldCharType="separate"/>
          </w:r>
          <w:r>
            <w:rPr>
              <w:noProof/>
            </w:rPr>
            <w:t>58</w:t>
          </w:r>
          <w:r>
            <w:rPr>
              <w:noProof/>
            </w:rPr>
            <w:fldChar w:fldCharType="end"/>
          </w:r>
        </w:p>
        <w:p w14:paraId="515DC610" w14:textId="77777777" w:rsidR="00210B8B" w:rsidRDefault="00210B8B">
          <w:pPr>
            <w:pStyle w:val="TOC1"/>
            <w:tabs>
              <w:tab w:val="right" w:leader="dot" w:pos="8630"/>
            </w:tabs>
            <w:rPr>
              <w:b w:val="0"/>
              <w:noProof/>
              <w:lang w:eastAsia="ja-JP"/>
            </w:rPr>
          </w:pPr>
          <w:r>
            <w:rPr>
              <w:noProof/>
            </w:rPr>
            <w:t>Bibliography</w:t>
          </w:r>
          <w:r>
            <w:rPr>
              <w:noProof/>
            </w:rPr>
            <w:tab/>
          </w:r>
          <w:r>
            <w:rPr>
              <w:noProof/>
            </w:rPr>
            <w:fldChar w:fldCharType="begin"/>
          </w:r>
          <w:r>
            <w:rPr>
              <w:noProof/>
            </w:rPr>
            <w:instrText xml:space="preserve"> PAGEREF _Toc332039688 \h </w:instrText>
          </w:r>
          <w:r>
            <w:rPr>
              <w:noProof/>
            </w:rPr>
          </w:r>
          <w:r>
            <w:rPr>
              <w:noProof/>
            </w:rPr>
            <w:fldChar w:fldCharType="separate"/>
          </w:r>
          <w:r>
            <w:rPr>
              <w:noProof/>
            </w:rPr>
            <w:t>62</w:t>
          </w:r>
          <w:r>
            <w:rPr>
              <w:noProof/>
            </w:rPr>
            <w:fldChar w:fldCharType="end"/>
          </w:r>
        </w:p>
        <w:p w14:paraId="3BA97692" w14:textId="0867030A" w:rsidR="009C54B1" w:rsidRDefault="008825D8">
          <w:r>
            <w:rPr>
              <w:rFonts w:asciiTheme="majorHAnsi" w:hAnsiTheme="majorHAnsi"/>
              <w:b/>
              <w:caps/>
              <w:sz w:val="22"/>
              <w:szCs w:val="22"/>
              <w:u w:val="single"/>
            </w:rPr>
            <w:fldChar w:fldCharType="end"/>
          </w:r>
        </w:p>
      </w:sdtContent>
    </w:sdt>
    <w:p w14:paraId="6BDAEAFF" w14:textId="165EBACF" w:rsidR="005205D2" w:rsidRPr="003573D9" w:rsidRDefault="009C54B1" w:rsidP="00FC4EBB">
      <w:pPr>
        <w:pStyle w:val="TOCHeading"/>
        <w:jc w:val="center"/>
        <w:rPr>
          <w:sz w:val="24"/>
          <w:szCs w:val="24"/>
        </w:rPr>
      </w:pPr>
      <w:r>
        <w:br w:type="page"/>
      </w:r>
      <w:r w:rsidR="005205D2">
        <w:t>Table of Figures</w:t>
      </w:r>
    </w:p>
    <w:p w14:paraId="7666EF83" w14:textId="77777777" w:rsidR="00F57FD7" w:rsidRPr="00F57FD7" w:rsidRDefault="00F57FD7">
      <w:pPr>
        <w:pStyle w:val="TableofFigures"/>
        <w:tabs>
          <w:tab w:val="right" w:leader="dot" w:pos="8630"/>
        </w:tabs>
        <w:rPr>
          <w:smallCaps w:val="0"/>
          <w:noProof/>
          <w:sz w:val="22"/>
          <w:szCs w:val="22"/>
          <w:lang w:eastAsia="ja-JP"/>
        </w:rPr>
      </w:pPr>
      <w:r w:rsidRPr="00F57FD7">
        <w:rPr>
          <w:sz w:val="22"/>
          <w:szCs w:val="22"/>
        </w:rPr>
        <w:fldChar w:fldCharType="begin"/>
      </w:r>
      <w:r w:rsidRPr="00F57FD7">
        <w:rPr>
          <w:sz w:val="22"/>
          <w:szCs w:val="22"/>
        </w:rPr>
        <w:instrText xml:space="preserve"> TOC \t "Caption" \c </w:instrText>
      </w:r>
      <w:r w:rsidRPr="00F57FD7">
        <w:rPr>
          <w:sz w:val="22"/>
          <w:szCs w:val="22"/>
        </w:rPr>
        <w:fldChar w:fldCharType="separate"/>
      </w:r>
      <w:r w:rsidRPr="00F57FD7">
        <w:rPr>
          <w:i/>
          <w:noProof/>
          <w:sz w:val="22"/>
          <w:szCs w:val="22"/>
        </w:rPr>
        <w:t>Figure 1: Defining Success of Residents</w:t>
      </w:r>
      <w:r w:rsidRPr="00F57FD7">
        <w:rPr>
          <w:noProof/>
          <w:sz w:val="22"/>
          <w:szCs w:val="22"/>
        </w:rPr>
        <w:tab/>
      </w:r>
      <w:r w:rsidRPr="00F57FD7">
        <w:rPr>
          <w:noProof/>
          <w:sz w:val="22"/>
          <w:szCs w:val="22"/>
        </w:rPr>
        <w:fldChar w:fldCharType="begin"/>
      </w:r>
      <w:r w:rsidRPr="00F57FD7">
        <w:rPr>
          <w:noProof/>
          <w:sz w:val="22"/>
          <w:szCs w:val="22"/>
        </w:rPr>
        <w:instrText xml:space="preserve"> PAGEREF _Toc332039730 \h </w:instrText>
      </w:r>
      <w:r w:rsidRPr="00F57FD7">
        <w:rPr>
          <w:noProof/>
          <w:sz w:val="22"/>
          <w:szCs w:val="22"/>
        </w:rPr>
      </w:r>
      <w:r w:rsidRPr="00F57FD7">
        <w:rPr>
          <w:noProof/>
          <w:sz w:val="22"/>
          <w:szCs w:val="22"/>
        </w:rPr>
        <w:fldChar w:fldCharType="separate"/>
      </w:r>
      <w:r w:rsidRPr="00F57FD7">
        <w:rPr>
          <w:noProof/>
          <w:sz w:val="22"/>
          <w:szCs w:val="22"/>
        </w:rPr>
        <w:t>12</w:t>
      </w:r>
      <w:r w:rsidRPr="00F57FD7">
        <w:rPr>
          <w:noProof/>
          <w:sz w:val="22"/>
          <w:szCs w:val="22"/>
        </w:rPr>
        <w:fldChar w:fldCharType="end"/>
      </w:r>
    </w:p>
    <w:p w14:paraId="65FF5F83" w14:textId="77777777" w:rsidR="00F57FD7" w:rsidRPr="00F57FD7" w:rsidRDefault="00F57FD7">
      <w:pPr>
        <w:pStyle w:val="TableofFigures"/>
        <w:tabs>
          <w:tab w:val="right" w:leader="dot" w:pos="8630"/>
        </w:tabs>
        <w:rPr>
          <w:smallCaps w:val="0"/>
          <w:noProof/>
          <w:sz w:val="22"/>
          <w:szCs w:val="22"/>
          <w:lang w:eastAsia="ja-JP"/>
        </w:rPr>
      </w:pPr>
      <w:r w:rsidRPr="00F57FD7">
        <w:rPr>
          <w:i/>
          <w:noProof/>
          <w:sz w:val="22"/>
          <w:szCs w:val="22"/>
        </w:rPr>
        <w:t>Figure 2: Successful &amp; Unsuccessful Program Elements</w:t>
      </w:r>
      <w:r w:rsidRPr="00F57FD7">
        <w:rPr>
          <w:noProof/>
          <w:sz w:val="22"/>
          <w:szCs w:val="22"/>
        </w:rPr>
        <w:tab/>
      </w:r>
      <w:r w:rsidRPr="00F57FD7">
        <w:rPr>
          <w:noProof/>
          <w:sz w:val="22"/>
          <w:szCs w:val="22"/>
        </w:rPr>
        <w:fldChar w:fldCharType="begin"/>
      </w:r>
      <w:r w:rsidRPr="00F57FD7">
        <w:rPr>
          <w:noProof/>
          <w:sz w:val="22"/>
          <w:szCs w:val="22"/>
        </w:rPr>
        <w:instrText xml:space="preserve"> PAGEREF _Toc332039731 \h </w:instrText>
      </w:r>
      <w:r w:rsidRPr="00F57FD7">
        <w:rPr>
          <w:noProof/>
          <w:sz w:val="22"/>
          <w:szCs w:val="22"/>
        </w:rPr>
      </w:r>
      <w:r w:rsidRPr="00F57FD7">
        <w:rPr>
          <w:noProof/>
          <w:sz w:val="22"/>
          <w:szCs w:val="22"/>
        </w:rPr>
        <w:fldChar w:fldCharType="separate"/>
      </w:r>
      <w:r w:rsidRPr="00F57FD7">
        <w:rPr>
          <w:noProof/>
          <w:sz w:val="22"/>
          <w:szCs w:val="22"/>
        </w:rPr>
        <w:t>15</w:t>
      </w:r>
      <w:r w:rsidRPr="00F57FD7">
        <w:rPr>
          <w:noProof/>
          <w:sz w:val="22"/>
          <w:szCs w:val="22"/>
        </w:rPr>
        <w:fldChar w:fldCharType="end"/>
      </w:r>
    </w:p>
    <w:p w14:paraId="11000639" w14:textId="77777777" w:rsidR="00F57FD7" w:rsidRPr="00F57FD7" w:rsidRDefault="00F57FD7">
      <w:pPr>
        <w:pStyle w:val="TableofFigures"/>
        <w:tabs>
          <w:tab w:val="right" w:leader="dot" w:pos="8630"/>
        </w:tabs>
        <w:rPr>
          <w:smallCaps w:val="0"/>
          <w:noProof/>
          <w:sz w:val="22"/>
          <w:szCs w:val="22"/>
          <w:lang w:eastAsia="ja-JP"/>
        </w:rPr>
      </w:pPr>
      <w:r w:rsidRPr="00F57FD7">
        <w:rPr>
          <w:i/>
          <w:noProof/>
          <w:sz w:val="22"/>
          <w:szCs w:val="22"/>
        </w:rPr>
        <w:t>Figure 3: Data Collection Methods</w:t>
      </w:r>
      <w:r w:rsidRPr="00F57FD7">
        <w:rPr>
          <w:noProof/>
          <w:sz w:val="22"/>
          <w:szCs w:val="22"/>
        </w:rPr>
        <w:tab/>
      </w:r>
      <w:r w:rsidRPr="00F57FD7">
        <w:rPr>
          <w:noProof/>
          <w:sz w:val="22"/>
          <w:szCs w:val="22"/>
        </w:rPr>
        <w:fldChar w:fldCharType="begin"/>
      </w:r>
      <w:r w:rsidRPr="00F57FD7">
        <w:rPr>
          <w:noProof/>
          <w:sz w:val="22"/>
          <w:szCs w:val="22"/>
        </w:rPr>
        <w:instrText xml:space="preserve"> PAGEREF _Toc332039732 \h </w:instrText>
      </w:r>
      <w:r w:rsidRPr="00F57FD7">
        <w:rPr>
          <w:noProof/>
          <w:sz w:val="22"/>
          <w:szCs w:val="22"/>
        </w:rPr>
      </w:r>
      <w:r w:rsidRPr="00F57FD7">
        <w:rPr>
          <w:noProof/>
          <w:sz w:val="22"/>
          <w:szCs w:val="22"/>
        </w:rPr>
        <w:fldChar w:fldCharType="separate"/>
      </w:r>
      <w:r w:rsidRPr="00F57FD7">
        <w:rPr>
          <w:noProof/>
          <w:sz w:val="22"/>
          <w:szCs w:val="22"/>
        </w:rPr>
        <w:t>19</w:t>
      </w:r>
      <w:r w:rsidRPr="00F57FD7">
        <w:rPr>
          <w:noProof/>
          <w:sz w:val="22"/>
          <w:szCs w:val="22"/>
        </w:rPr>
        <w:fldChar w:fldCharType="end"/>
      </w:r>
    </w:p>
    <w:p w14:paraId="48FB862F" w14:textId="77777777" w:rsidR="00F57FD7" w:rsidRPr="00F57FD7" w:rsidRDefault="00F57FD7">
      <w:pPr>
        <w:pStyle w:val="TableofFigures"/>
        <w:tabs>
          <w:tab w:val="right" w:leader="dot" w:pos="8630"/>
        </w:tabs>
        <w:rPr>
          <w:smallCaps w:val="0"/>
          <w:noProof/>
          <w:sz w:val="22"/>
          <w:szCs w:val="22"/>
          <w:lang w:eastAsia="ja-JP"/>
        </w:rPr>
      </w:pPr>
      <w:r w:rsidRPr="00F57FD7">
        <w:rPr>
          <w:i/>
          <w:noProof/>
          <w:sz w:val="22"/>
          <w:szCs w:val="22"/>
        </w:rPr>
        <w:t>Figure 4: Steps of the Pastoral Cycle</w:t>
      </w:r>
      <w:r w:rsidRPr="00F57FD7">
        <w:rPr>
          <w:noProof/>
          <w:sz w:val="22"/>
          <w:szCs w:val="22"/>
        </w:rPr>
        <w:tab/>
      </w:r>
      <w:r w:rsidRPr="00F57FD7">
        <w:rPr>
          <w:noProof/>
          <w:sz w:val="22"/>
          <w:szCs w:val="22"/>
        </w:rPr>
        <w:fldChar w:fldCharType="begin"/>
      </w:r>
      <w:r w:rsidRPr="00F57FD7">
        <w:rPr>
          <w:noProof/>
          <w:sz w:val="22"/>
          <w:szCs w:val="22"/>
        </w:rPr>
        <w:instrText xml:space="preserve"> PAGEREF _Toc332039733 \h </w:instrText>
      </w:r>
      <w:r w:rsidRPr="00F57FD7">
        <w:rPr>
          <w:noProof/>
          <w:sz w:val="22"/>
          <w:szCs w:val="22"/>
        </w:rPr>
      </w:r>
      <w:r w:rsidRPr="00F57FD7">
        <w:rPr>
          <w:noProof/>
          <w:sz w:val="22"/>
          <w:szCs w:val="22"/>
        </w:rPr>
        <w:fldChar w:fldCharType="separate"/>
      </w:r>
      <w:r w:rsidRPr="00F57FD7">
        <w:rPr>
          <w:noProof/>
          <w:sz w:val="22"/>
          <w:szCs w:val="22"/>
        </w:rPr>
        <w:t>25</w:t>
      </w:r>
      <w:r w:rsidRPr="00F57FD7">
        <w:rPr>
          <w:noProof/>
          <w:sz w:val="22"/>
          <w:szCs w:val="22"/>
        </w:rPr>
        <w:fldChar w:fldCharType="end"/>
      </w:r>
    </w:p>
    <w:p w14:paraId="74578BDE" w14:textId="77777777" w:rsidR="00F57FD7" w:rsidRPr="00F57FD7" w:rsidRDefault="00F57FD7">
      <w:pPr>
        <w:pStyle w:val="TableofFigures"/>
        <w:tabs>
          <w:tab w:val="right" w:leader="dot" w:pos="8630"/>
        </w:tabs>
        <w:rPr>
          <w:smallCaps w:val="0"/>
          <w:noProof/>
          <w:sz w:val="22"/>
          <w:szCs w:val="22"/>
          <w:lang w:eastAsia="ja-JP"/>
        </w:rPr>
      </w:pPr>
      <w:r w:rsidRPr="00F57FD7">
        <w:rPr>
          <w:i/>
          <w:noProof/>
          <w:sz w:val="22"/>
          <w:szCs w:val="22"/>
        </w:rPr>
        <w:t>Figure 5: The Pastoral Cycle Process</w:t>
      </w:r>
      <w:r w:rsidRPr="00F57FD7">
        <w:rPr>
          <w:noProof/>
          <w:sz w:val="22"/>
          <w:szCs w:val="22"/>
        </w:rPr>
        <w:tab/>
      </w:r>
      <w:r w:rsidRPr="00F57FD7">
        <w:rPr>
          <w:noProof/>
          <w:sz w:val="22"/>
          <w:szCs w:val="22"/>
        </w:rPr>
        <w:fldChar w:fldCharType="begin"/>
      </w:r>
      <w:r w:rsidRPr="00F57FD7">
        <w:rPr>
          <w:noProof/>
          <w:sz w:val="22"/>
          <w:szCs w:val="22"/>
        </w:rPr>
        <w:instrText xml:space="preserve"> PAGEREF _Toc332039734 \h </w:instrText>
      </w:r>
      <w:r w:rsidRPr="00F57FD7">
        <w:rPr>
          <w:noProof/>
          <w:sz w:val="22"/>
          <w:szCs w:val="22"/>
        </w:rPr>
      </w:r>
      <w:r w:rsidRPr="00F57FD7">
        <w:rPr>
          <w:noProof/>
          <w:sz w:val="22"/>
          <w:szCs w:val="22"/>
        </w:rPr>
        <w:fldChar w:fldCharType="separate"/>
      </w:r>
      <w:r w:rsidRPr="00F57FD7">
        <w:rPr>
          <w:noProof/>
          <w:sz w:val="22"/>
          <w:szCs w:val="22"/>
        </w:rPr>
        <w:t>26</w:t>
      </w:r>
      <w:r w:rsidRPr="00F57FD7">
        <w:rPr>
          <w:noProof/>
          <w:sz w:val="22"/>
          <w:szCs w:val="22"/>
        </w:rPr>
        <w:fldChar w:fldCharType="end"/>
      </w:r>
    </w:p>
    <w:p w14:paraId="5D9DB8D6" w14:textId="77777777" w:rsidR="00F57FD7" w:rsidRPr="00F57FD7" w:rsidRDefault="00F57FD7">
      <w:pPr>
        <w:pStyle w:val="TableofFigures"/>
        <w:tabs>
          <w:tab w:val="right" w:leader="dot" w:pos="8630"/>
        </w:tabs>
        <w:rPr>
          <w:smallCaps w:val="0"/>
          <w:noProof/>
          <w:sz w:val="22"/>
          <w:szCs w:val="22"/>
          <w:lang w:eastAsia="ja-JP"/>
        </w:rPr>
      </w:pPr>
      <w:r w:rsidRPr="00F57FD7">
        <w:rPr>
          <w:i/>
          <w:noProof/>
          <w:sz w:val="22"/>
          <w:szCs w:val="22"/>
        </w:rPr>
        <w:t>Figure 6: Executive Director’s Definition of Success</w:t>
      </w:r>
      <w:r w:rsidRPr="00F57FD7">
        <w:rPr>
          <w:noProof/>
          <w:sz w:val="22"/>
          <w:szCs w:val="22"/>
        </w:rPr>
        <w:tab/>
      </w:r>
      <w:r w:rsidRPr="00F57FD7">
        <w:rPr>
          <w:noProof/>
          <w:sz w:val="22"/>
          <w:szCs w:val="22"/>
        </w:rPr>
        <w:fldChar w:fldCharType="begin"/>
      </w:r>
      <w:r w:rsidRPr="00F57FD7">
        <w:rPr>
          <w:noProof/>
          <w:sz w:val="22"/>
          <w:szCs w:val="22"/>
        </w:rPr>
        <w:instrText xml:space="preserve"> PAGEREF _Toc332039735 \h </w:instrText>
      </w:r>
      <w:r w:rsidRPr="00F57FD7">
        <w:rPr>
          <w:noProof/>
          <w:sz w:val="22"/>
          <w:szCs w:val="22"/>
        </w:rPr>
      </w:r>
      <w:r w:rsidRPr="00F57FD7">
        <w:rPr>
          <w:noProof/>
          <w:sz w:val="22"/>
          <w:szCs w:val="22"/>
        </w:rPr>
        <w:fldChar w:fldCharType="separate"/>
      </w:r>
      <w:r w:rsidRPr="00F57FD7">
        <w:rPr>
          <w:noProof/>
          <w:sz w:val="22"/>
          <w:szCs w:val="22"/>
        </w:rPr>
        <w:t>30</w:t>
      </w:r>
      <w:r w:rsidRPr="00F57FD7">
        <w:rPr>
          <w:noProof/>
          <w:sz w:val="22"/>
          <w:szCs w:val="22"/>
        </w:rPr>
        <w:fldChar w:fldCharType="end"/>
      </w:r>
    </w:p>
    <w:p w14:paraId="06C8C6E2" w14:textId="77777777" w:rsidR="00F57FD7" w:rsidRPr="00F57FD7" w:rsidRDefault="00F57FD7">
      <w:pPr>
        <w:pStyle w:val="TableofFigures"/>
        <w:tabs>
          <w:tab w:val="right" w:leader="dot" w:pos="8630"/>
        </w:tabs>
        <w:rPr>
          <w:smallCaps w:val="0"/>
          <w:noProof/>
          <w:sz w:val="22"/>
          <w:szCs w:val="22"/>
          <w:lang w:eastAsia="ja-JP"/>
        </w:rPr>
      </w:pPr>
      <w:r w:rsidRPr="00F57FD7">
        <w:rPr>
          <w:i/>
          <w:noProof/>
          <w:sz w:val="22"/>
          <w:szCs w:val="22"/>
        </w:rPr>
        <w:t>Figure 7: Hope Again Staff’s Definition of Success</w:t>
      </w:r>
      <w:r w:rsidRPr="00F57FD7">
        <w:rPr>
          <w:noProof/>
          <w:sz w:val="22"/>
          <w:szCs w:val="22"/>
        </w:rPr>
        <w:tab/>
      </w:r>
      <w:r w:rsidRPr="00F57FD7">
        <w:rPr>
          <w:noProof/>
          <w:sz w:val="22"/>
          <w:szCs w:val="22"/>
        </w:rPr>
        <w:fldChar w:fldCharType="begin"/>
      </w:r>
      <w:r w:rsidRPr="00F57FD7">
        <w:rPr>
          <w:noProof/>
          <w:sz w:val="22"/>
          <w:szCs w:val="22"/>
        </w:rPr>
        <w:instrText xml:space="preserve"> PAGEREF _Toc332039736 \h </w:instrText>
      </w:r>
      <w:r w:rsidRPr="00F57FD7">
        <w:rPr>
          <w:noProof/>
          <w:sz w:val="22"/>
          <w:szCs w:val="22"/>
        </w:rPr>
      </w:r>
      <w:r w:rsidRPr="00F57FD7">
        <w:rPr>
          <w:noProof/>
          <w:sz w:val="22"/>
          <w:szCs w:val="22"/>
        </w:rPr>
        <w:fldChar w:fldCharType="separate"/>
      </w:r>
      <w:r w:rsidRPr="00F57FD7">
        <w:rPr>
          <w:noProof/>
          <w:sz w:val="22"/>
          <w:szCs w:val="22"/>
        </w:rPr>
        <w:t>31</w:t>
      </w:r>
      <w:r w:rsidRPr="00F57FD7">
        <w:rPr>
          <w:noProof/>
          <w:sz w:val="22"/>
          <w:szCs w:val="22"/>
        </w:rPr>
        <w:fldChar w:fldCharType="end"/>
      </w:r>
    </w:p>
    <w:p w14:paraId="5F82771C" w14:textId="77777777" w:rsidR="00F57FD7" w:rsidRPr="00F57FD7" w:rsidRDefault="00F57FD7">
      <w:pPr>
        <w:pStyle w:val="TableofFigures"/>
        <w:tabs>
          <w:tab w:val="right" w:leader="dot" w:pos="8630"/>
        </w:tabs>
        <w:rPr>
          <w:smallCaps w:val="0"/>
          <w:noProof/>
          <w:sz w:val="22"/>
          <w:szCs w:val="22"/>
          <w:lang w:eastAsia="ja-JP"/>
        </w:rPr>
      </w:pPr>
      <w:r w:rsidRPr="00F57FD7">
        <w:rPr>
          <w:i/>
          <w:noProof/>
          <w:sz w:val="22"/>
          <w:szCs w:val="22"/>
        </w:rPr>
        <w:t>Figure 8: Comparison of Executive Director &amp; Staff Definitions of Success</w:t>
      </w:r>
      <w:r w:rsidRPr="00F57FD7">
        <w:rPr>
          <w:noProof/>
          <w:sz w:val="22"/>
          <w:szCs w:val="22"/>
        </w:rPr>
        <w:tab/>
      </w:r>
      <w:r w:rsidRPr="00F57FD7">
        <w:rPr>
          <w:noProof/>
          <w:sz w:val="22"/>
          <w:szCs w:val="22"/>
        </w:rPr>
        <w:fldChar w:fldCharType="begin"/>
      </w:r>
      <w:r w:rsidRPr="00F57FD7">
        <w:rPr>
          <w:noProof/>
          <w:sz w:val="22"/>
          <w:szCs w:val="22"/>
        </w:rPr>
        <w:instrText xml:space="preserve"> PAGEREF _Toc332039737 \h </w:instrText>
      </w:r>
      <w:r w:rsidRPr="00F57FD7">
        <w:rPr>
          <w:noProof/>
          <w:sz w:val="22"/>
          <w:szCs w:val="22"/>
        </w:rPr>
      </w:r>
      <w:r w:rsidRPr="00F57FD7">
        <w:rPr>
          <w:noProof/>
          <w:sz w:val="22"/>
          <w:szCs w:val="22"/>
        </w:rPr>
        <w:fldChar w:fldCharType="separate"/>
      </w:r>
      <w:r w:rsidRPr="00F57FD7">
        <w:rPr>
          <w:noProof/>
          <w:sz w:val="22"/>
          <w:szCs w:val="22"/>
        </w:rPr>
        <w:t>31</w:t>
      </w:r>
      <w:r w:rsidRPr="00F57FD7">
        <w:rPr>
          <w:noProof/>
          <w:sz w:val="22"/>
          <w:szCs w:val="22"/>
        </w:rPr>
        <w:fldChar w:fldCharType="end"/>
      </w:r>
    </w:p>
    <w:p w14:paraId="2B20510E" w14:textId="77777777" w:rsidR="00F57FD7" w:rsidRPr="00F57FD7" w:rsidRDefault="00F57FD7">
      <w:pPr>
        <w:pStyle w:val="TableofFigures"/>
        <w:tabs>
          <w:tab w:val="right" w:leader="dot" w:pos="8630"/>
        </w:tabs>
        <w:rPr>
          <w:smallCaps w:val="0"/>
          <w:noProof/>
          <w:sz w:val="22"/>
          <w:szCs w:val="22"/>
          <w:lang w:eastAsia="ja-JP"/>
        </w:rPr>
      </w:pPr>
      <w:r w:rsidRPr="00F57FD7">
        <w:rPr>
          <w:i/>
          <w:noProof/>
          <w:sz w:val="22"/>
          <w:szCs w:val="22"/>
        </w:rPr>
        <w:t>Figure 9: Success as Defined by the SFVRM</w:t>
      </w:r>
      <w:r w:rsidRPr="00F57FD7">
        <w:rPr>
          <w:noProof/>
          <w:sz w:val="22"/>
          <w:szCs w:val="22"/>
        </w:rPr>
        <w:tab/>
      </w:r>
      <w:r w:rsidRPr="00F57FD7">
        <w:rPr>
          <w:noProof/>
          <w:sz w:val="22"/>
          <w:szCs w:val="22"/>
        </w:rPr>
        <w:fldChar w:fldCharType="begin"/>
      </w:r>
      <w:r w:rsidRPr="00F57FD7">
        <w:rPr>
          <w:noProof/>
          <w:sz w:val="22"/>
          <w:szCs w:val="22"/>
        </w:rPr>
        <w:instrText xml:space="preserve"> PAGEREF _Toc332039738 \h </w:instrText>
      </w:r>
      <w:r w:rsidRPr="00F57FD7">
        <w:rPr>
          <w:noProof/>
          <w:sz w:val="22"/>
          <w:szCs w:val="22"/>
        </w:rPr>
      </w:r>
      <w:r w:rsidRPr="00F57FD7">
        <w:rPr>
          <w:noProof/>
          <w:sz w:val="22"/>
          <w:szCs w:val="22"/>
        </w:rPr>
        <w:fldChar w:fldCharType="separate"/>
      </w:r>
      <w:r w:rsidRPr="00F57FD7">
        <w:rPr>
          <w:noProof/>
          <w:sz w:val="22"/>
          <w:szCs w:val="22"/>
        </w:rPr>
        <w:t>32</w:t>
      </w:r>
      <w:r w:rsidRPr="00F57FD7">
        <w:rPr>
          <w:noProof/>
          <w:sz w:val="22"/>
          <w:szCs w:val="22"/>
        </w:rPr>
        <w:fldChar w:fldCharType="end"/>
      </w:r>
    </w:p>
    <w:p w14:paraId="11D23E6F" w14:textId="77777777" w:rsidR="00F57FD7" w:rsidRPr="00F57FD7" w:rsidRDefault="00F57FD7">
      <w:pPr>
        <w:pStyle w:val="TableofFigures"/>
        <w:tabs>
          <w:tab w:val="right" w:leader="dot" w:pos="8630"/>
        </w:tabs>
        <w:rPr>
          <w:smallCaps w:val="0"/>
          <w:noProof/>
          <w:sz w:val="22"/>
          <w:szCs w:val="22"/>
          <w:lang w:eastAsia="ja-JP"/>
        </w:rPr>
      </w:pPr>
      <w:r w:rsidRPr="00F57FD7">
        <w:rPr>
          <w:i/>
          <w:noProof/>
          <w:sz w:val="22"/>
          <w:szCs w:val="22"/>
        </w:rPr>
        <w:t>Figure 10: Themes from Previous &amp; Current Resident Program Reviews</w:t>
      </w:r>
      <w:r w:rsidRPr="00F57FD7">
        <w:rPr>
          <w:noProof/>
          <w:sz w:val="22"/>
          <w:szCs w:val="22"/>
        </w:rPr>
        <w:tab/>
      </w:r>
      <w:r w:rsidRPr="00F57FD7">
        <w:rPr>
          <w:noProof/>
          <w:sz w:val="22"/>
          <w:szCs w:val="22"/>
        </w:rPr>
        <w:fldChar w:fldCharType="begin"/>
      </w:r>
      <w:r w:rsidRPr="00F57FD7">
        <w:rPr>
          <w:noProof/>
          <w:sz w:val="22"/>
          <w:szCs w:val="22"/>
        </w:rPr>
        <w:instrText xml:space="preserve"> PAGEREF _Toc332039739 \h </w:instrText>
      </w:r>
      <w:r w:rsidRPr="00F57FD7">
        <w:rPr>
          <w:noProof/>
          <w:sz w:val="22"/>
          <w:szCs w:val="22"/>
        </w:rPr>
      </w:r>
      <w:r w:rsidRPr="00F57FD7">
        <w:rPr>
          <w:noProof/>
          <w:sz w:val="22"/>
          <w:szCs w:val="22"/>
        </w:rPr>
        <w:fldChar w:fldCharType="separate"/>
      </w:r>
      <w:r w:rsidRPr="00F57FD7">
        <w:rPr>
          <w:noProof/>
          <w:sz w:val="22"/>
          <w:szCs w:val="22"/>
        </w:rPr>
        <w:t>33</w:t>
      </w:r>
      <w:r w:rsidRPr="00F57FD7">
        <w:rPr>
          <w:noProof/>
          <w:sz w:val="22"/>
          <w:szCs w:val="22"/>
        </w:rPr>
        <w:fldChar w:fldCharType="end"/>
      </w:r>
    </w:p>
    <w:p w14:paraId="49B1F294" w14:textId="77777777" w:rsidR="00F57FD7" w:rsidRPr="00F57FD7" w:rsidRDefault="00F57FD7">
      <w:pPr>
        <w:pStyle w:val="TableofFigures"/>
        <w:tabs>
          <w:tab w:val="right" w:leader="dot" w:pos="8630"/>
        </w:tabs>
        <w:rPr>
          <w:smallCaps w:val="0"/>
          <w:noProof/>
          <w:sz w:val="22"/>
          <w:szCs w:val="22"/>
          <w:lang w:eastAsia="ja-JP"/>
        </w:rPr>
      </w:pPr>
      <w:r w:rsidRPr="00F57FD7">
        <w:rPr>
          <w:i/>
          <w:noProof/>
          <w:sz w:val="22"/>
          <w:szCs w:val="22"/>
        </w:rPr>
        <w:t>Figure 11: Themes from Hope Again Staff Program Reviews</w:t>
      </w:r>
      <w:r w:rsidRPr="00F57FD7">
        <w:rPr>
          <w:noProof/>
          <w:sz w:val="22"/>
          <w:szCs w:val="22"/>
        </w:rPr>
        <w:tab/>
      </w:r>
      <w:r w:rsidRPr="00F57FD7">
        <w:rPr>
          <w:noProof/>
          <w:sz w:val="22"/>
          <w:szCs w:val="22"/>
        </w:rPr>
        <w:fldChar w:fldCharType="begin"/>
      </w:r>
      <w:r w:rsidRPr="00F57FD7">
        <w:rPr>
          <w:noProof/>
          <w:sz w:val="22"/>
          <w:szCs w:val="22"/>
        </w:rPr>
        <w:instrText xml:space="preserve"> PAGEREF _Toc332039740 \h </w:instrText>
      </w:r>
      <w:r w:rsidRPr="00F57FD7">
        <w:rPr>
          <w:noProof/>
          <w:sz w:val="22"/>
          <w:szCs w:val="22"/>
        </w:rPr>
      </w:r>
      <w:r w:rsidRPr="00F57FD7">
        <w:rPr>
          <w:noProof/>
          <w:sz w:val="22"/>
          <w:szCs w:val="22"/>
        </w:rPr>
        <w:fldChar w:fldCharType="separate"/>
      </w:r>
      <w:r w:rsidRPr="00F57FD7">
        <w:rPr>
          <w:noProof/>
          <w:sz w:val="22"/>
          <w:szCs w:val="22"/>
        </w:rPr>
        <w:t>34</w:t>
      </w:r>
      <w:r w:rsidRPr="00F57FD7">
        <w:rPr>
          <w:noProof/>
          <w:sz w:val="22"/>
          <w:szCs w:val="22"/>
        </w:rPr>
        <w:fldChar w:fldCharType="end"/>
      </w:r>
    </w:p>
    <w:p w14:paraId="4AB3F1D4" w14:textId="77777777" w:rsidR="00F57FD7" w:rsidRPr="00F57FD7" w:rsidRDefault="00F57FD7">
      <w:pPr>
        <w:pStyle w:val="TableofFigures"/>
        <w:tabs>
          <w:tab w:val="right" w:leader="dot" w:pos="8630"/>
        </w:tabs>
        <w:rPr>
          <w:smallCaps w:val="0"/>
          <w:noProof/>
          <w:sz w:val="22"/>
          <w:szCs w:val="22"/>
          <w:lang w:eastAsia="ja-JP"/>
        </w:rPr>
      </w:pPr>
      <w:r w:rsidRPr="00F57FD7">
        <w:rPr>
          <w:i/>
          <w:noProof/>
          <w:sz w:val="22"/>
          <w:szCs w:val="22"/>
        </w:rPr>
        <w:t>Figure 12: Similarities &amp; Differences Between Resident &amp; Staff Themes</w:t>
      </w:r>
      <w:r w:rsidRPr="00F57FD7">
        <w:rPr>
          <w:noProof/>
          <w:sz w:val="22"/>
          <w:szCs w:val="22"/>
        </w:rPr>
        <w:tab/>
      </w:r>
      <w:r w:rsidRPr="00F57FD7">
        <w:rPr>
          <w:noProof/>
          <w:sz w:val="22"/>
          <w:szCs w:val="22"/>
        </w:rPr>
        <w:fldChar w:fldCharType="begin"/>
      </w:r>
      <w:r w:rsidRPr="00F57FD7">
        <w:rPr>
          <w:noProof/>
          <w:sz w:val="22"/>
          <w:szCs w:val="22"/>
        </w:rPr>
        <w:instrText xml:space="preserve"> PAGEREF _Toc332039741 \h </w:instrText>
      </w:r>
      <w:r w:rsidRPr="00F57FD7">
        <w:rPr>
          <w:noProof/>
          <w:sz w:val="22"/>
          <w:szCs w:val="22"/>
        </w:rPr>
      </w:r>
      <w:r w:rsidRPr="00F57FD7">
        <w:rPr>
          <w:noProof/>
          <w:sz w:val="22"/>
          <w:szCs w:val="22"/>
        </w:rPr>
        <w:fldChar w:fldCharType="separate"/>
      </w:r>
      <w:r w:rsidRPr="00F57FD7">
        <w:rPr>
          <w:noProof/>
          <w:sz w:val="22"/>
          <w:szCs w:val="22"/>
        </w:rPr>
        <w:t>34</w:t>
      </w:r>
      <w:r w:rsidRPr="00F57FD7">
        <w:rPr>
          <w:noProof/>
          <w:sz w:val="22"/>
          <w:szCs w:val="22"/>
        </w:rPr>
        <w:fldChar w:fldCharType="end"/>
      </w:r>
    </w:p>
    <w:p w14:paraId="66AEFC12" w14:textId="62AC32A3" w:rsidR="00807649" w:rsidRPr="00A35F04" w:rsidRDefault="00F57FD7">
      <w:r w:rsidRPr="00F57FD7">
        <w:rPr>
          <w:sz w:val="22"/>
          <w:szCs w:val="22"/>
        </w:rPr>
        <w:fldChar w:fldCharType="end"/>
      </w:r>
    </w:p>
    <w:p w14:paraId="62091C93" w14:textId="77777777" w:rsidR="00807649" w:rsidRPr="0032469A" w:rsidRDefault="00807649">
      <w:pPr>
        <w:rPr>
          <w:sz w:val="22"/>
          <w:szCs w:val="22"/>
        </w:rPr>
      </w:pPr>
    </w:p>
    <w:p w14:paraId="129A0BAC" w14:textId="77777777" w:rsidR="00807649" w:rsidRPr="0032469A" w:rsidRDefault="00807649">
      <w:pPr>
        <w:rPr>
          <w:sz w:val="22"/>
          <w:szCs w:val="22"/>
        </w:rPr>
      </w:pPr>
      <w:r w:rsidRPr="0032469A">
        <w:rPr>
          <w:sz w:val="22"/>
          <w:szCs w:val="22"/>
        </w:rPr>
        <w:br w:type="page"/>
      </w:r>
    </w:p>
    <w:p w14:paraId="676238ED" w14:textId="1A2593E7" w:rsidR="0080179C" w:rsidRDefault="001C2DE6" w:rsidP="00857647">
      <w:pPr>
        <w:pStyle w:val="Heading1"/>
        <w:jc w:val="center"/>
        <w:rPr>
          <w:ins w:id="12" w:author="Elyse Westin" w:date="2016-07-22T17:40:00Z"/>
        </w:rPr>
      </w:pPr>
      <w:bookmarkStart w:id="13" w:name="_Toc332039634"/>
      <w:r w:rsidRPr="00783697">
        <w:t>Chapter 1</w:t>
      </w:r>
      <w:r w:rsidR="00DB429E">
        <w:t>: Research Focus</w:t>
      </w:r>
      <w:bookmarkEnd w:id="13"/>
    </w:p>
    <w:p w14:paraId="56FB6591" w14:textId="7ECBD30F" w:rsidR="001C2DE6" w:rsidRPr="00C907CE" w:rsidRDefault="001C2DE6" w:rsidP="00C907CE">
      <w:pPr>
        <w:pStyle w:val="Heading2"/>
      </w:pPr>
      <w:bookmarkStart w:id="14" w:name="_Toc332039635"/>
      <w:r>
        <w:t>Introduction to Topic</w:t>
      </w:r>
      <w:bookmarkEnd w:id="14"/>
    </w:p>
    <w:p w14:paraId="7FC4D9F6" w14:textId="3831729B" w:rsidR="00003345" w:rsidRDefault="00003345" w:rsidP="00003345">
      <w:pPr>
        <w:pStyle w:val="BodyA"/>
        <w:ind w:firstLine="720"/>
        <w:rPr>
          <w:lang w:val="en-US"/>
        </w:rPr>
      </w:pPr>
      <w:r>
        <w:rPr>
          <w:rStyle w:val="PageNumber"/>
        </w:rPr>
        <w:t>Currently, Hope Again does not have a system</w:t>
      </w:r>
      <w:r w:rsidR="00B26262">
        <w:rPr>
          <w:rStyle w:val="PageNumber"/>
        </w:rPr>
        <w:t xml:space="preserve"> of evaluating their transitional housing program</w:t>
      </w:r>
      <w:r>
        <w:rPr>
          <w:rStyle w:val="PageNumber"/>
        </w:rPr>
        <w:t xml:space="preserve"> and its effectiveness in preparing residents for </w:t>
      </w:r>
      <w:r w:rsidR="00B26262">
        <w:rPr>
          <w:rStyle w:val="PageNumber"/>
        </w:rPr>
        <w:t>attaining a</w:t>
      </w:r>
      <w:r>
        <w:rPr>
          <w:rStyle w:val="PageNumber"/>
        </w:rPr>
        <w:t xml:space="preserve"> job and </w:t>
      </w:r>
      <w:r w:rsidR="00B26262">
        <w:rPr>
          <w:rStyle w:val="PageNumber"/>
        </w:rPr>
        <w:t xml:space="preserve">stable </w:t>
      </w:r>
      <w:r>
        <w:rPr>
          <w:rStyle w:val="PageNumber"/>
        </w:rPr>
        <w:t xml:space="preserve">housing. Therefore, evaluating </w:t>
      </w:r>
      <w:r w:rsidR="00FC07DC">
        <w:rPr>
          <w:rStyle w:val="PageNumber"/>
        </w:rPr>
        <w:t>the current program</w:t>
      </w:r>
      <w:r>
        <w:rPr>
          <w:rStyle w:val="PageNumber"/>
        </w:rPr>
        <w:t xml:space="preserve"> and</w:t>
      </w:r>
      <w:r w:rsidR="00FC07DC">
        <w:rPr>
          <w:rStyle w:val="PageNumber"/>
        </w:rPr>
        <w:t xml:space="preserve"> </w:t>
      </w:r>
      <w:r w:rsidR="006F4798">
        <w:rPr>
          <w:rStyle w:val="PageNumber"/>
        </w:rPr>
        <w:t>its</w:t>
      </w:r>
      <w:r w:rsidR="00FC07DC">
        <w:rPr>
          <w:rStyle w:val="PageNumber"/>
        </w:rPr>
        <w:t xml:space="preserve"> elements</w:t>
      </w:r>
      <w:r w:rsidR="006F4798">
        <w:rPr>
          <w:rStyle w:val="PageNumber"/>
        </w:rPr>
        <w:t>,</w:t>
      </w:r>
      <w:r w:rsidR="00FC07DC">
        <w:rPr>
          <w:rStyle w:val="PageNumber"/>
        </w:rPr>
        <w:t xml:space="preserve"> such as</w:t>
      </w:r>
      <w:r w:rsidR="006F4798">
        <w:rPr>
          <w:rStyle w:val="PageNumber"/>
        </w:rPr>
        <w:t xml:space="preserve"> </w:t>
      </w:r>
      <w:r>
        <w:rPr>
          <w:rStyle w:val="PageNumber"/>
        </w:rPr>
        <w:t>the</w:t>
      </w:r>
      <w:r w:rsidR="007D3187">
        <w:rPr>
          <w:rStyle w:val="PageNumber"/>
        </w:rPr>
        <w:t xml:space="preserve"> scheduled classes residents are required to attend </w:t>
      </w:r>
      <w:r w:rsidR="007F4E14">
        <w:rPr>
          <w:rStyle w:val="PageNumber"/>
        </w:rPr>
        <w:t xml:space="preserve">and </w:t>
      </w:r>
      <w:r w:rsidR="006F4798">
        <w:rPr>
          <w:rStyle w:val="PageNumber"/>
        </w:rPr>
        <w:t xml:space="preserve">other </w:t>
      </w:r>
      <w:r>
        <w:rPr>
          <w:rStyle w:val="PageNumber"/>
        </w:rPr>
        <w:t xml:space="preserve">required </w:t>
      </w:r>
      <w:r w:rsidR="00815BFD">
        <w:rPr>
          <w:rStyle w:val="PageNumber"/>
        </w:rPr>
        <w:t>appointments</w:t>
      </w:r>
      <w:r w:rsidR="00737B83">
        <w:rPr>
          <w:rStyle w:val="PageNumber"/>
        </w:rPr>
        <w:t>,</w:t>
      </w:r>
      <w:r>
        <w:rPr>
          <w:rStyle w:val="PageNumber"/>
        </w:rPr>
        <w:t xml:space="preserve"> is an important topic to investigate. </w:t>
      </w:r>
    </w:p>
    <w:p w14:paraId="3DEAB09F" w14:textId="77777777" w:rsidR="00003345" w:rsidRDefault="00003345" w:rsidP="00003345">
      <w:pPr>
        <w:pStyle w:val="BodyA"/>
      </w:pPr>
    </w:p>
    <w:p w14:paraId="6F86A025" w14:textId="0977ADC4" w:rsidR="00003345" w:rsidRDefault="00A90990" w:rsidP="00003345">
      <w:pPr>
        <w:pStyle w:val="BodyA"/>
        <w:rPr>
          <w:lang w:val="en-US"/>
        </w:rPr>
      </w:pPr>
      <w:r>
        <w:rPr>
          <w:rStyle w:val="PageNumber"/>
        </w:rPr>
        <w:tab/>
        <w:t xml:space="preserve">One thing we already knew surrounding this topic was </w:t>
      </w:r>
      <w:r w:rsidR="00003345">
        <w:rPr>
          <w:rStyle w:val="PageNumber"/>
        </w:rPr>
        <w:t xml:space="preserve">previous residents have exited the transitional homes for various reasons and with various levels of success. Some have exited and: </w:t>
      </w:r>
    </w:p>
    <w:p w14:paraId="1ABAAA39" w14:textId="77777777" w:rsidR="00003345" w:rsidRDefault="00003345" w:rsidP="00003345">
      <w:pPr>
        <w:pStyle w:val="BodyA"/>
      </w:pPr>
    </w:p>
    <w:p w14:paraId="06210D13" w14:textId="77777777" w:rsidR="00003345" w:rsidRDefault="00003345" w:rsidP="007F7158">
      <w:pPr>
        <w:pStyle w:val="ListParagraph"/>
        <w:numPr>
          <w:ilvl w:val="0"/>
          <w:numId w:val="14"/>
        </w:numPr>
      </w:pPr>
      <w:r>
        <w:t xml:space="preserve">Moved into another organization’s transitional housing once their time is up at Hope Again </w:t>
      </w:r>
    </w:p>
    <w:p w14:paraId="3CFF4681" w14:textId="77777777" w:rsidR="00003345" w:rsidRDefault="00003345" w:rsidP="007F7158">
      <w:pPr>
        <w:pStyle w:val="ListParagraph"/>
        <w:numPr>
          <w:ilvl w:val="0"/>
          <w:numId w:val="14"/>
        </w:numPr>
      </w:pPr>
      <w:r>
        <w:t>Entered into a steady job and/or housing</w:t>
      </w:r>
    </w:p>
    <w:p w14:paraId="284089F9" w14:textId="1537E621" w:rsidR="00003345" w:rsidRDefault="00003345" w:rsidP="007F7158">
      <w:pPr>
        <w:pStyle w:val="ListParagraph"/>
        <w:numPr>
          <w:ilvl w:val="0"/>
          <w:numId w:val="14"/>
        </w:numPr>
      </w:pPr>
      <w:r>
        <w:t>Been required to leave Hope Again due to drug</w:t>
      </w:r>
      <w:r w:rsidR="00020A84">
        <w:t xml:space="preserve"> or alcohol</w:t>
      </w:r>
      <w:r>
        <w:t xml:space="preserve"> use</w:t>
      </w:r>
    </w:p>
    <w:p w14:paraId="4EF9D765" w14:textId="77777777" w:rsidR="00003345" w:rsidRDefault="00003345" w:rsidP="00003345">
      <w:pPr>
        <w:pStyle w:val="BodyA"/>
      </w:pPr>
    </w:p>
    <w:p w14:paraId="75A00568" w14:textId="7AAF9160" w:rsidR="008273F3" w:rsidRPr="008273F3" w:rsidRDefault="002A0CA6" w:rsidP="005536FD">
      <w:pPr>
        <w:pStyle w:val="BodyA"/>
        <w:ind w:firstLine="720"/>
        <w:rPr>
          <w:lang w:val="en-US"/>
        </w:rPr>
      </w:pPr>
      <w:r>
        <w:rPr>
          <w:rStyle w:val="PageNumber"/>
        </w:rPr>
        <w:t>We also kne</w:t>
      </w:r>
      <w:r w:rsidR="00003345">
        <w:rPr>
          <w:rStyle w:val="PageNumber"/>
        </w:rPr>
        <w:t xml:space="preserve">w some residents exit Hope Again with a favorable attitude toward the organization and others with a bitter attitude. In order to </w:t>
      </w:r>
      <w:proofErr w:type="gramStart"/>
      <w:r w:rsidR="00003345">
        <w:rPr>
          <w:rStyle w:val="PageNumber"/>
        </w:rPr>
        <w:t>learn</w:t>
      </w:r>
      <w:proofErr w:type="gramEnd"/>
      <w:r w:rsidR="00003345">
        <w:rPr>
          <w:rStyle w:val="PageNumber"/>
        </w:rPr>
        <w:t xml:space="preserve"> more about the success of residents after they exit and whether they felt they were ad</w:t>
      </w:r>
      <w:r>
        <w:rPr>
          <w:rStyle w:val="PageNumber"/>
        </w:rPr>
        <w:t>equately prepared to do so, it wa</w:t>
      </w:r>
      <w:r w:rsidR="00003345">
        <w:rPr>
          <w:rStyle w:val="PageNumber"/>
        </w:rPr>
        <w:t>s necessary and valuable to conduct program reviews with previous and current residents as part of the research process.</w:t>
      </w:r>
      <w:ins w:id="15" w:author="Elyse Westin" w:date="2016-05-03T20:38:00Z">
        <w:r w:rsidR="00DB429E">
          <w:rPr>
            <w:rStyle w:val="PageNumber"/>
          </w:rPr>
          <w:t xml:space="preserve"> </w:t>
        </w:r>
      </w:ins>
      <w:r w:rsidR="00904674">
        <w:rPr>
          <w:rStyle w:val="PageNumber"/>
        </w:rPr>
        <w:t>P</w:t>
      </w:r>
      <w:r w:rsidR="003B2A53">
        <w:rPr>
          <w:rStyle w:val="PageNumber"/>
        </w:rPr>
        <w:t>rogram reviews with some of th</w:t>
      </w:r>
      <w:r>
        <w:rPr>
          <w:rStyle w:val="PageNumber"/>
        </w:rPr>
        <w:t xml:space="preserve">e current Hope Again staff </w:t>
      </w:r>
      <w:r w:rsidR="003B2A53">
        <w:rPr>
          <w:rStyle w:val="PageNumber"/>
        </w:rPr>
        <w:t>also provide</w:t>
      </w:r>
      <w:r>
        <w:rPr>
          <w:rStyle w:val="PageNumber"/>
        </w:rPr>
        <w:t>d</w:t>
      </w:r>
      <w:r w:rsidR="003B2A53">
        <w:rPr>
          <w:rStyle w:val="PageNumber"/>
        </w:rPr>
        <w:t xml:space="preserve"> insight into their vision for the program and how </w:t>
      </w:r>
      <w:r w:rsidR="00904674">
        <w:rPr>
          <w:rStyle w:val="PageNumber"/>
        </w:rPr>
        <w:t>they perceive</w:t>
      </w:r>
      <w:r>
        <w:rPr>
          <w:rStyle w:val="PageNumber"/>
        </w:rPr>
        <w:t>d</w:t>
      </w:r>
      <w:r w:rsidR="00904674">
        <w:rPr>
          <w:rStyle w:val="PageNumber"/>
        </w:rPr>
        <w:t xml:space="preserve"> </w:t>
      </w:r>
      <w:r w:rsidR="003B2A53">
        <w:rPr>
          <w:rStyle w:val="PageNumber"/>
        </w:rPr>
        <w:t>it helps residents.</w:t>
      </w:r>
    </w:p>
    <w:p w14:paraId="565A32C2" w14:textId="58737392" w:rsidR="000114C5" w:rsidRDefault="000114C5" w:rsidP="00723EFF">
      <w:pPr>
        <w:pStyle w:val="Heading2"/>
      </w:pPr>
      <w:bookmarkStart w:id="16" w:name="_Toc332039636"/>
      <w:r>
        <w:t>Acknowledgements</w:t>
      </w:r>
      <w:bookmarkEnd w:id="16"/>
      <w:r>
        <w:t xml:space="preserve"> </w:t>
      </w:r>
    </w:p>
    <w:p w14:paraId="1882AE6E" w14:textId="77777777" w:rsidR="003735D6" w:rsidRDefault="00844FE0" w:rsidP="00857647">
      <w:r>
        <w:tab/>
      </w:r>
      <w:r w:rsidR="003B7C03">
        <w:t xml:space="preserve">A special thanks to my professor, Dr. Viv Grigg, for his relentless assistance and guidance through the entire research process. Next, I </w:t>
      </w:r>
      <w:r w:rsidR="001735B8">
        <w:t>want to thank Ross Lokken, Executive Director of Hope Again, for his vision and input on this research project</w:t>
      </w:r>
      <w:r w:rsidR="00692662">
        <w:t>, and for allowing me the opportunity to research the current transitional housing program</w:t>
      </w:r>
      <w:r w:rsidR="001735B8">
        <w:t>.</w:t>
      </w:r>
      <w:r w:rsidR="007F4C17">
        <w:t xml:space="preserve"> To Ilene Slater at Hope Again who made numerous phone calls and initiated many conversations with residents making the connection between the resident and myself possible for an interview to take place. </w:t>
      </w:r>
    </w:p>
    <w:p w14:paraId="55FB9D43" w14:textId="77777777" w:rsidR="003735D6" w:rsidRDefault="003735D6" w:rsidP="00857647"/>
    <w:p w14:paraId="5D5A1E2E" w14:textId="2E0569F4" w:rsidR="000114C5" w:rsidRDefault="001735B8" w:rsidP="00857647">
      <w:pPr>
        <w:ind w:firstLine="720"/>
      </w:pPr>
      <w:r>
        <w:t xml:space="preserve">I’d also like </w:t>
      </w:r>
      <w:r w:rsidR="00692662">
        <w:t xml:space="preserve">to thank </w:t>
      </w:r>
      <w:r>
        <w:t>the previous</w:t>
      </w:r>
      <w:r w:rsidR="00692662">
        <w:t xml:space="preserve"> residents, current</w:t>
      </w:r>
      <w:r>
        <w:t xml:space="preserve"> residents</w:t>
      </w:r>
      <w:r w:rsidR="00211999">
        <w:t xml:space="preserve">, and Hope Again staff </w:t>
      </w:r>
      <w:r w:rsidR="00692662">
        <w:t xml:space="preserve">for allowing me the privilege of interviewing them and gathering their valuable </w:t>
      </w:r>
      <w:r w:rsidR="00211999">
        <w:t xml:space="preserve">experiences and </w:t>
      </w:r>
      <w:r w:rsidR="00692662">
        <w:t xml:space="preserve">insight </w:t>
      </w:r>
      <w:r w:rsidR="00211999">
        <w:t>i</w:t>
      </w:r>
      <w:r w:rsidR="003B7C03">
        <w:t>nto the Hope Again program. Lastly, I am</w:t>
      </w:r>
      <w:r w:rsidR="00211999">
        <w:t xml:space="preserve"> grateful for the time and input through an interview with the San Fernando Valley </w:t>
      </w:r>
      <w:r w:rsidR="00AC51CC">
        <w:t xml:space="preserve">Rescue Mission (SFVRM) </w:t>
      </w:r>
      <w:r w:rsidR="00211999">
        <w:t>about the</w:t>
      </w:r>
      <w:r w:rsidR="0054667C">
        <w:t>ir transitional housing program</w:t>
      </w:r>
      <w:r w:rsidR="00211999">
        <w:t>.</w:t>
      </w:r>
      <w:r w:rsidR="00CA3083">
        <w:t xml:space="preserve"> </w:t>
      </w:r>
      <w:r w:rsidR="00696137">
        <w:t>Each of these people</w:t>
      </w:r>
      <w:r w:rsidR="007F4C17">
        <w:t xml:space="preserve"> and others</w:t>
      </w:r>
      <w:r w:rsidR="00696137">
        <w:t xml:space="preserve"> made this research project possible.</w:t>
      </w:r>
    </w:p>
    <w:p w14:paraId="5822F00E" w14:textId="02C71A2A" w:rsidR="001C2DE6" w:rsidRDefault="00D4435A" w:rsidP="00723EFF">
      <w:pPr>
        <w:pStyle w:val="Heading2"/>
      </w:pPr>
      <w:bookmarkStart w:id="17" w:name="_Toc332039637"/>
      <w:r>
        <w:t>Variables</w:t>
      </w:r>
      <w:bookmarkEnd w:id="17"/>
    </w:p>
    <w:p w14:paraId="60B43AF6" w14:textId="28D83BDF" w:rsidR="005F798E" w:rsidRDefault="005F798E" w:rsidP="005F798E">
      <w:pPr>
        <w:pStyle w:val="BodyA"/>
      </w:pPr>
      <w:r>
        <w:rPr>
          <w:rStyle w:val="PageNumber"/>
        </w:rPr>
        <w:tab/>
        <w:t xml:space="preserve">Some of the factors affecting a resident’s successful exit into </w:t>
      </w:r>
      <w:r w:rsidR="00BB35CE">
        <w:rPr>
          <w:rStyle w:val="PageNumber"/>
        </w:rPr>
        <w:t xml:space="preserve">a job and </w:t>
      </w:r>
      <w:r w:rsidR="00C458CB">
        <w:rPr>
          <w:rStyle w:val="PageNumber"/>
        </w:rPr>
        <w:t xml:space="preserve">stable </w:t>
      </w:r>
      <w:r w:rsidR="00BB35CE">
        <w:rPr>
          <w:rStyle w:val="PageNumber"/>
        </w:rPr>
        <w:t>housing</w:t>
      </w:r>
      <w:r w:rsidR="00C458CB">
        <w:rPr>
          <w:rStyle w:val="PageNumber"/>
        </w:rPr>
        <w:t xml:space="preserve"> situation</w:t>
      </w:r>
      <w:r>
        <w:rPr>
          <w:rStyle w:val="PageNumber"/>
        </w:rPr>
        <w:t xml:space="preserve"> could be:</w:t>
      </w:r>
    </w:p>
    <w:p w14:paraId="7D46C6BC" w14:textId="77777777" w:rsidR="005F798E" w:rsidRDefault="005F798E" w:rsidP="005F798E">
      <w:pPr>
        <w:pStyle w:val="BodyA"/>
      </w:pPr>
    </w:p>
    <w:p w14:paraId="40BB7396" w14:textId="77777777" w:rsidR="0092569D" w:rsidRDefault="005F798E" w:rsidP="0092569D">
      <w:pPr>
        <w:pStyle w:val="ListParagraph"/>
        <w:numPr>
          <w:ilvl w:val="0"/>
          <w:numId w:val="20"/>
        </w:numPr>
        <w:ind w:left="1080"/>
      </w:pPr>
      <w:r>
        <w:t>Material taught in the classes does not match the skills residents feel they need in order to grow and successfully exit. (</w:t>
      </w:r>
      <w:proofErr w:type="gramStart"/>
      <w:r>
        <w:t>classes</w:t>
      </w:r>
      <w:proofErr w:type="gramEnd"/>
      <w:r>
        <w:t xml:space="preserve"> currently taught are: relationships, anger management, life skills, Bible study [2 per week], and church service [2 per week])</w:t>
      </w:r>
    </w:p>
    <w:p w14:paraId="36847FB2" w14:textId="77777777" w:rsidR="0092569D" w:rsidRDefault="0092569D" w:rsidP="0092569D">
      <w:pPr>
        <w:pStyle w:val="ListParagraph"/>
        <w:tabs>
          <w:tab w:val="left" w:pos="4590"/>
          <w:tab w:val="left" w:pos="4860"/>
          <w:tab w:val="left" w:pos="8140"/>
          <w:tab w:val="left" w:pos="8140"/>
        </w:tabs>
        <w:ind w:left="1080"/>
      </w:pPr>
    </w:p>
    <w:p w14:paraId="5CB61664" w14:textId="6C99B860" w:rsidR="0092569D" w:rsidRPr="0092569D" w:rsidRDefault="0092569D" w:rsidP="0092569D">
      <w:pPr>
        <w:pStyle w:val="ListParagraph"/>
        <w:tabs>
          <w:tab w:val="left" w:pos="4590"/>
          <w:tab w:val="left" w:pos="4860"/>
          <w:tab w:val="left" w:pos="8140"/>
          <w:tab w:val="left" w:pos="8140"/>
        </w:tabs>
        <w:ind w:left="1080"/>
        <w:rPr>
          <w:i/>
        </w:rPr>
      </w:pPr>
      <w:r w:rsidRPr="0092569D">
        <w:rPr>
          <w:i/>
        </w:rPr>
        <w:t xml:space="preserve">As </w:t>
      </w:r>
      <w:r w:rsidR="00774BA3">
        <w:rPr>
          <w:i/>
        </w:rPr>
        <w:t>recorded</w:t>
      </w:r>
      <w:r w:rsidRPr="0092569D">
        <w:rPr>
          <w:i/>
        </w:rPr>
        <w:t xml:space="preserve"> in Chapters 5 &amp; 6, the research results show this variable to be true as residents expressed some </w:t>
      </w:r>
      <w:r w:rsidR="00774BA3">
        <w:rPr>
          <w:i/>
        </w:rPr>
        <w:t>skills</w:t>
      </w:r>
      <w:r w:rsidRPr="0092569D">
        <w:rPr>
          <w:i/>
        </w:rPr>
        <w:t xml:space="preserve"> they’d like to learn more about.</w:t>
      </w:r>
    </w:p>
    <w:p w14:paraId="56E11443" w14:textId="77777777" w:rsidR="0092569D" w:rsidRDefault="0092569D" w:rsidP="0092569D">
      <w:pPr>
        <w:tabs>
          <w:tab w:val="left" w:pos="4590"/>
          <w:tab w:val="left" w:pos="4860"/>
          <w:tab w:val="left" w:pos="8140"/>
          <w:tab w:val="left" w:pos="8140"/>
        </w:tabs>
      </w:pPr>
    </w:p>
    <w:p w14:paraId="68DE7A64" w14:textId="5A1BF640" w:rsidR="005F798E" w:rsidRDefault="005F798E" w:rsidP="007F7158">
      <w:pPr>
        <w:pStyle w:val="ListParagraph"/>
        <w:numPr>
          <w:ilvl w:val="0"/>
          <w:numId w:val="20"/>
        </w:numPr>
        <w:ind w:left="1080"/>
      </w:pPr>
      <w:r>
        <w:t>The methods used in facilitatin</w:t>
      </w:r>
      <w:r w:rsidR="00700B99">
        <w:t>g the classes are not effective. As I had the opportunity to live and work as the house manager in the women’s house, a residen</w:t>
      </w:r>
      <w:r w:rsidR="001553A4">
        <w:t xml:space="preserve">t shared with me </w:t>
      </w:r>
      <w:r w:rsidR="0083336C">
        <w:t>there was a class</w:t>
      </w:r>
      <w:r w:rsidR="00700B99">
        <w:t xml:space="preserve"> she would write in her journal during </w:t>
      </w:r>
      <w:r w:rsidR="001F0203">
        <w:t xml:space="preserve">because she felt it wasn’t helpful </w:t>
      </w:r>
      <w:r w:rsidR="00700B99">
        <w:t>(personal communication, February 2016.).</w:t>
      </w:r>
    </w:p>
    <w:p w14:paraId="2EA1F5C1" w14:textId="77777777" w:rsidR="00D70D30" w:rsidRDefault="00D70D30" w:rsidP="00D70D30">
      <w:pPr>
        <w:pStyle w:val="ListParagraph"/>
        <w:tabs>
          <w:tab w:val="left" w:pos="4590"/>
          <w:tab w:val="left" w:pos="4860"/>
          <w:tab w:val="left" w:pos="8140"/>
          <w:tab w:val="left" w:pos="8140"/>
        </w:tabs>
        <w:ind w:left="1080"/>
      </w:pPr>
    </w:p>
    <w:p w14:paraId="3A0A3761" w14:textId="44954DC1" w:rsidR="005F798E" w:rsidRDefault="005F798E" w:rsidP="007F7158">
      <w:pPr>
        <w:pStyle w:val="ListParagraph"/>
        <w:numPr>
          <w:ilvl w:val="0"/>
          <w:numId w:val="20"/>
        </w:numPr>
        <w:ind w:left="1080"/>
      </w:pPr>
      <w:r>
        <w:t xml:space="preserve">Time spent individually with residents in weekly appointments with the therapist, case </w:t>
      </w:r>
      <w:r w:rsidR="00F344BF">
        <w:t>manager</w:t>
      </w:r>
      <w:r>
        <w:t xml:space="preserve">, and chaplain might need to be </w:t>
      </w:r>
      <w:r w:rsidR="00F344BF">
        <w:t>altered</w:t>
      </w:r>
      <w:r>
        <w:t xml:space="preserve"> to be more </w:t>
      </w:r>
      <w:r w:rsidR="00F344BF">
        <w:t>focused o</w:t>
      </w:r>
      <w:r>
        <w:t>n job skills and housing</w:t>
      </w:r>
      <w:r w:rsidR="00F344BF">
        <w:t xml:space="preserve"> searching</w:t>
      </w:r>
      <w:r w:rsidR="005C2FE8">
        <w:t>. As R</w:t>
      </w:r>
      <w:r w:rsidR="00EA0E34">
        <w:t>oss</w:t>
      </w:r>
      <w:r w:rsidR="00FC247E">
        <w:t xml:space="preserve"> Lokken</w:t>
      </w:r>
      <w:r w:rsidR="00EA0E34">
        <w:t>, the Hope Again Executive Director,</w:t>
      </w:r>
      <w:r w:rsidR="00FC247E">
        <w:t xml:space="preserve"> has expressed, Hope Again does not currently have a way of evaluating their pro</w:t>
      </w:r>
      <w:r w:rsidR="00EA0E34">
        <w:t>gram</w:t>
      </w:r>
      <w:r w:rsidR="00FC247E">
        <w:t xml:space="preserve"> (personal communication, February 2016). Therefore, this is an important element of the program to consider.</w:t>
      </w:r>
    </w:p>
    <w:p w14:paraId="5D1848DE" w14:textId="77777777" w:rsidR="008D1F0D" w:rsidRDefault="008D1F0D" w:rsidP="008D1F0D"/>
    <w:p w14:paraId="7FBEFDB7" w14:textId="7310B53C" w:rsidR="008D1F0D" w:rsidRPr="008D1F0D" w:rsidRDefault="008D1F0D" w:rsidP="008D1F0D">
      <w:pPr>
        <w:ind w:left="1080"/>
        <w:rPr>
          <w:i/>
        </w:rPr>
      </w:pPr>
      <w:r>
        <w:rPr>
          <w:i/>
        </w:rPr>
        <w:t xml:space="preserve">As recorded in Chapters 5 &amp; 6, the research results show ways </w:t>
      </w:r>
      <w:r w:rsidR="0024603B">
        <w:rPr>
          <w:i/>
        </w:rPr>
        <w:t xml:space="preserve">residents think </w:t>
      </w:r>
      <w:r>
        <w:rPr>
          <w:i/>
        </w:rPr>
        <w:t>these weekly appointments are helpful and ways they can be improved.</w:t>
      </w:r>
    </w:p>
    <w:p w14:paraId="0B222B5B" w14:textId="77777777" w:rsidR="00F344BF" w:rsidRDefault="00F344BF" w:rsidP="00F344BF">
      <w:pPr>
        <w:tabs>
          <w:tab w:val="left" w:pos="4590"/>
          <w:tab w:val="left" w:pos="4860"/>
          <w:tab w:val="left" w:pos="8140"/>
          <w:tab w:val="left" w:pos="8140"/>
        </w:tabs>
      </w:pPr>
    </w:p>
    <w:p w14:paraId="34FB510A" w14:textId="461B42CE" w:rsidR="005F798E" w:rsidRDefault="005F798E" w:rsidP="007F7158">
      <w:pPr>
        <w:pStyle w:val="ListParagraph"/>
        <w:numPr>
          <w:ilvl w:val="0"/>
          <w:numId w:val="20"/>
        </w:numPr>
        <w:ind w:left="1080"/>
      </w:pPr>
      <w:r>
        <w:t>Motivation to move forward, learn, and improve could be a factor affecting the success of residents upon exit</w:t>
      </w:r>
      <w:r w:rsidR="00C63F47">
        <w:t>. According to Yarosz (2003), “the participants’ own attitudes and behaviors had differential impact on their success in the program and the perceived failure of others” (</w:t>
      </w:r>
      <w:r w:rsidR="00C63F47">
        <w:rPr>
          <w:color w:val="000000" w:themeColor="text1"/>
        </w:rPr>
        <w:t>50).</w:t>
      </w:r>
      <w:r w:rsidR="00C63F47">
        <w:t xml:space="preserve"> </w:t>
      </w:r>
    </w:p>
    <w:p w14:paraId="31508653" w14:textId="77777777" w:rsidR="00925DB5" w:rsidRDefault="00925DB5" w:rsidP="00925DB5">
      <w:pPr>
        <w:pStyle w:val="ListParagraph"/>
        <w:tabs>
          <w:tab w:val="left" w:pos="4590"/>
          <w:tab w:val="left" w:pos="4860"/>
          <w:tab w:val="left" w:pos="8140"/>
          <w:tab w:val="left" w:pos="8140"/>
        </w:tabs>
        <w:ind w:left="1080"/>
      </w:pPr>
    </w:p>
    <w:p w14:paraId="793DDCA4" w14:textId="57003F5F" w:rsidR="00925DB5" w:rsidRPr="00925DB5" w:rsidRDefault="00925DB5" w:rsidP="00925DB5">
      <w:pPr>
        <w:pStyle w:val="ListParagraph"/>
        <w:tabs>
          <w:tab w:val="left" w:pos="4590"/>
          <w:tab w:val="left" w:pos="4860"/>
          <w:tab w:val="left" w:pos="8140"/>
          <w:tab w:val="left" w:pos="8140"/>
        </w:tabs>
        <w:ind w:left="1080"/>
        <w:rPr>
          <w:i/>
        </w:rPr>
      </w:pPr>
      <w:r>
        <w:rPr>
          <w:i/>
        </w:rPr>
        <w:t>As recorded in Chapters 5 &amp; 6, the research results show how residents’ personal qualities and attitude do in fact affect their success in obtaining a job and stable housing.</w:t>
      </w:r>
    </w:p>
    <w:p w14:paraId="4E229C2B" w14:textId="77777777" w:rsidR="00FF0CD1" w:rsidRDefault="00FF0CD1" w:rsidP="00FF0CD1">
      <w:pPr>
        <w:pStyle w:val="ListParagraph"/>
        <w:tabs>
          <w:tab w:val="left" w:pos="4590"/>
          <w:tab w:val="left" w:pos="4860"/>
          <w:tab w:val="left" w:pos="8140"/>
          <w:tab w:val="left" w:pos="8140"/>
        </w:tabs>
        <w:ind w:left="1080"/>
      </w:pPr>
    </w:p>
    <w:p w14:paraId="2860CD71" w14:textId="261680A9" w:rsidR="005F798E" w:rsidRDefault="005F798E" w:rsidP="007F7158">
      <w:pPr>
        <w:pStyle w:val="ListParagraph"/>
        <w:numPr>
          <w:ilvl w:val="0"/>
          <w:numId w:val="20"/>
        </w:numPr>
        <w:ind w:left="1080"/>
      </w:pPr>
      <w:r>
        <w:t>Personal grief, stress, anxiety, etc. could be a factor in the resident’s ability to move forward. This could also affect the amount of time the individual needs to remain living in the transitional home in order to heal, receive counsel and guidance, and equipping in job or life skills.</w:t>
      </w:r>
      <w:r w:rsidR="00F7705B">
        <w:t xml:space="preserve"> The research of Richardson and Landsman (1996) showed some of the staff responses about </w:t>
      </w:r>
      <w:r w:rsidR="005D5F66">
        <w:t xml:space="preserve">major </w:t>
      </w:r>
      <w:r w:rsidR="00F7705B">
        <w:t xml:space="preserve">barriers </w:t>
      </w:r>
      <w:r w:rsidR="005D5F66">
        <w:t>to a participant’s success include: psychological/psychiatric problems, lack of supportive services in the community, and lack of social skills (p. 15). This could all be contributing to the resident’s ability to move forward.</w:t>
      </w:r>
    </w:p>
    <w:p w14:paraId="38215DD1" w14:textId="77777777" w:rsidR="00D84026" w:rsidRDefault="00D84026" w:rsidP="00D84026">
      <w:pPr>
        <w:pStyle w:val="ListParagraph"/>
        <w:tabs>
          <w:tab w:val="left" w:pos="4590"/>
          <w:tab w:val="left" w:pos="4860"/>
          <w:tab w:val="left" w:pos="8140"/>
          <w:tab w:val="left" w:pos="8140"/>
        </w:tabs>
        <w:ind w:left="1080"/>
      </w:pPr>
    </w:p>
    <w:p w14:paraId="7318E780" w14:textId="3821FA24" w:rsidR="00D84026" w:rsidRDefault="00D84026" w:rsidP="00D84026">
      <w:pPr>
        <w:pStyle w:val="ListParagraph"/>
        <w:tabs>
          <w:tab w:val="left" w:pos="4590"/>
          <w:tab w:val="left" w:pos="4860"/>
          <w:tab w:val="left" w:pos="8140"/>
          <w:tab w:val="left" w:pos="8140"/>
        </w:tabs>
        <w:ind w:left="1080"/>
        <w:rPr>
          <w:i/>
        </w:rPr>
      </w:pPr>
      <w:r>
        <w:rPr>
          <w:i/>
        </w:rPr>
        <w:t>As recorded in Chapters 5 &amp; 6, some of the staff comments in the program reviews show their concern for the importance of residents having a church community or other social network as a support and for personal growth.</w:t>
      </w:r>
      <w:r w:rsidR="00025391">
        <w:rPr>
          <w:i/>
        </w:rPr>
        <w:t xml:space="preserve"> Also, </w:t>
      </w:r>
      <w:r w:rsidR="006F3D58">
        <w:rPr>
          <w:i/>
        </w:rPr>
        <w:t>not recorded as a theme in the data results, the staff expressed the importance of the Hope Again therapist and how therapy has helped residents overcome past tragedies and circumstances.</w:t>
      </w:r>
      <w:r w:rsidR="00025391">
        <w:rPr>
          <w:i/>
        </w:rPr>
        <w:t xml:space="preserve"> </w:t>
      </w:r>
    </w:p>
    <w:p w14:paraId="563FF1A1" w14:textId="77777777" w:rsidR="00D84026" w:rsidRPr="00D84026" w:rsidRDefault="00D84026" w:rsidP="00D84026">
      <w:pPr>
        <w:pStyle w:val="ListParagraph"/>
        <w:tabs>
          <w:tab w:val="left" w:pos="4590"/>
          <w:tab w:val="left" w:pos="4860"/>
          <w:tab w:val="left" w:pos="8140"/>
          <w:tab w:val="left" w:pos="8140"/>
        </w:tabs>
        <w:ind w:left="1080"/>
        <w:rPr>
          <w:i/>
        </w:rPr>
      </w:pPr>
    </w:p>
    <w:p w14:paraId="24B6359B" w14:textId="548ECF57" w:rsidR="005F798E" w:rsidRDefault="006463C0" w:rsidP="007F7158">
      <w:pPr>
        <w:pStyle w:val="ListParagraph"/>
        <w:numPr>
          <w:ilvl w:val="0"/>
          <w:numId w:val="20"/>
        </w:numPr>
        <w:ind w:left="1080"/>
      </w:pPr>
      <w:r>
        <w:t xml:space="preserve">The house manager and other staff’s attitude, </w:t>
      </w:r>
      <w:r w:rsidR="005F798E">
        <w:t>work ethics</w:t>
      </w:r>
      <w:r>
        <w:t>,</w:t>
      </w:r>
      <w:r w:rsidR="005F798E">
        <w:t xml:space="preserve"> or expectations for living in the transitional home affect the resident’s motivation, stress-level, or focus</w:t>
      </w:r>
      <w:r w:rsidR="00B1038A">
        <w:t xml:space="preserve">. </w:t>
      </w:r>
      <w:r w:rsidR="00AF2264">
        <w:t>The staff plays an important role in the resident’s success as shown in the research by Yarosz (2003). Residents</w:t>
      </w:r>
      <w:r>
        <w:t xml:space="preserve"> commented on the support,</w:t>
      </w:r>
      <w:r w:rsidR="00AF2264">
        <w:t xml:space="preserve"> helpfulness</w:t>
      </w:r>
      <w:r>
        <w:t>, and availability</w:t>
      </w:r>
      <w:r w:rsidR="00AF2264">
        <w:t xml:space="preserve"> of the staff overall</w:t>
      </w:r>
      <w:r w:rsidR="008E26F2">
        <w:t>,</w:t>
      </w:r>
      <w:r w:rsidR="00AF2264">
        <w:t xml:space="preserve"> as well as the staff counselors being cheerful, open to listening to their problems, informative, and helpful.</w:t>
      </w:r>
      <w:r w:rsidR="00851BC8">
        <w:t xml:space="preserve"> (p. 52-54).</w:t>
      </w:r>
      <w:r w:rsidR="00AF2264">
        <w:t xml:space="preserve"> </w:t>
      </w:r>
    </w:p>
    <w:p w14:paraId="1F45A82F" w14:textId="77777777" w:rsidR="001919A6" w:rsidRDefault="001919A6" w:rsidP="001919A6">
      <w:pPr>
        <w:pStyle w:val="ListParagraph"/>
        <w:tabs>
          <w:tab w:val="left" w:pos="4590"/>
          <w:tab w:val="left" w:pos="4860"/>
          <w:tab w:val="left" w:pos="8140"/>
          <w:tab w:val="left" w:pos="8140"/>
        </w:tabs>
        <w:ind w:left="1080"/>
      </w:pPr>
    </w:p>
    <w:p w14:paraId="10B1D380" w14:textId="1615CDB8" w:rsidR="008E26F2" w:rsidRPr="008E26F2" w:rsidRDefault="008E26F2" w:rsidP="001919A6">
      <w:pPr>
        <w:pStyle w:val="ListParagraph"/>
        <w:tabs>
          <w:tab w:val="left" w:pos="4590"/>
          <w:tab w:val="left" w:pos="4860"/>
          <w:tab w:val="left" w:pos="8140"/>
          <w:tab w:val="left" w:pos="8140"/>
        </w:tabs>
        <w:ind w:left="1080"/>
        <w:rPr>
          <w:i/>
        </w:rPr>
      </w:pPr>
      <w:r>
        <w:rPr>
          <w:i/>
        </w:rPr>
        <w:t xml:space="preserve">As recorded in Chapters 5 &amp; 6, </w:t>
      </w:r>
      <w:r w:rsidR="0014371C">
        <w:rPr>
          <w:i/>
        </w:rPr>
        <w:t>both the residents and staff expressed the importance of resident-to-sta</w:t>
      </w:r>
      <w:r w:rsidR="00F87E2B">
        <w:rPr>
          <w:i/>
        </w:rPr>
        <w:t>ff relationships and resident-on</w:t>
      </w:r>
      <w:r w:rsidR="0014371C">
        <w:rPr>
          <w:i/>
        </w:rPr>
        <w:t>-resident relationships as an important factor to their success.</w:t>
      </w:r>
      <w:r w:rsidR="0040329D">
        <w:rPr>
          <w:i/>
        </w:rPr>
        <w:t xml:space="preserve"> Also recorded are</w:t>
      </w:r>
      <w:r w:rsidR="00E377ED">
        <w:rPr>
          <w:i/>
        </w:rPr>
        <w:t xml:space="preserve"> residents’ ideas of more clearly laying out the program goals and expectations.</w:t>
      </w:r>
    </w:p>
    <w:p w14:paraId="05B520A3" w14:textId="77777777" w:rsidR="008E26F2" w:rsidRDefault="008E26F2" w:rsidP="001919A6">
      <w:pPr>
        <w:pStyle w:val="ListParagraph"/>
        <w:tabs>
          <w:tab w:val="left" w:pos="4590"/>
          <w:tab w:val="left" w:pos="4860"/>
          <w:tab w:val="left" w:pos="8140"/>
          <w:tab w:val="left" w:pos="8140"/>
        </w:tabs>
        <w:ind w:left="1080"/>
      </w:pPr>
    </w:p>
    <w:p w14:paraId="7D332EB5" w14:textId="441DEECB" w:rsidR="005F798E" w:rsidRDefault="005F798E" w:rsidP="007F7158">
      <w:pPr>
        <w:pStyle w:val="ListParagraph"/>
        <w:numPr>
          <w:ilvl w:val="0"/>
          <w:numId w:val="20"/>
        </w:numPr>
        <w:ind w:left="1080"/>
      </w:pPr>
      <w:r>
        <w:t>The resident’s spiritual response to circumstances</w:t>
      </w:r>
      <w:r w:rsidR="002B458E">
        <w:t>. One of the Hope Again staff has observed this as a factor in residents over the years (</w:t>
      </w:r>
      <w:r w:rsidR="00296982">
        <w:t>personal communication, March 2016).</w:t>
      </w:r>
    </w:p>
    <w:p w14:paraId="6BBC7BFC" w14:textId="77777777" w:rsidR="00B942F8" w:rsidRDefault="00B942F8" w:rsidP="00B942F8"/>
    <w:p w14:paraId="09DAA27A" w14:textId="130B57F3" w:rsidR="00B942F8" w:rsidRPr="00B942F8" w:rsidRDefault="00B942F8" w:rsidP="00B942F8">
      <w:pPr>
        <w:ind w:left="1080"/>
        <w:rPr>
          <w:i/>
        </w:rPr>
      </w:pPr>
      <w:r>
        <w:rPr>
          <w:i/>
        </w:rPr>
        <w:t xml:space="preserve">As recorded in Chapters 5 &amp; 6, both the residents and staff see value in the spiritual elements of the program and see evident growth in residents (or residents seeing growth in themselves) and how this helps in their </w:t>
      </w:r>
      <w:r w:rsidR="006E74A6">
        <w:rPr>
          <w:i/>
        </w:rPr>
        <w:t>search for a job and housing</w:t>
      </w:r>
      <w:r>
        <w:rPr>
          <w:i/>
        </w:rPr>
        <w:t>.</w:t>
      </w:r>
    </w:p>
    <w:p w14:paraId="2B437FB9" w14:textId="77777777" w:rsidR="00D4435A" w:rsidRDefault="00D4435A">
      <w:pPr>
        <w:rPr>
          <w:b/>
        </w:rPr>
      </w:pPr>
    </w:p>
    <w:p w14:paraId="0749AD9F" w14:textId="6C6CD68A" w:rsidR="00D4435A" w:rsidRPr="00C907CE" w:rsidRDefault="00D4435A" w:rsidP="00C907CE">
      <w:pPr>
        <w:pStyle w:val="Heading2"/>
      </w:pPr>
      <w:bookmarkStart w:id="18" w:name="_Toc332039638"/>
      <w:r>
        <w:t>Research Question</w:t>
      </w:r>
      <w:bookmarkEnd w:id="18"/>
    </w:p>
    <w:p w14:paraId="5B8D2877" w14:textId="5B974A6A" w:rsidR="00BD09D5" w:rsidRDefault="0051190D">
      <w:r>
        <w:rPr>
          <w:b/>
        </w:rPr>
        <w:tab/>
      </w:r>
      <w:r>
        <w:t xml:space="preserve">The main question </w:t>
      </w:r>
      <w:r w:rsidR="00946002">
        <w:t>this research project sought</w:t>
      </w:r>
      <w:r w:rsidR="00C83684">
        <w:t xml:space="preserve"> </w:t>
      </w:r>
      <w:r>
        <w:t xml:space="preserve">to answer is: </w:t>
      </w:r>
    </w:p>
    <w:p w14:paraId="7620A177" w14:textId="77777777" w:rsidR="00BD09D5" w:rsidRDefault="00BD09D5"/>
    <w:p w14:paraId="5CDF36DC" w14:textId="7500AF30" w:rsidR="00BD09D5" w:rsidRDefault="007C0C98" w:rsidP="00BD09D5">
      <w:pPr>
        <w:jc w:val="center"/>
      </w:pPr>
      <w:r w:rsidRPr="00BD09D5">
        <w:rPr>
          <w:b/>
        </w:rPr>
        <w:t>How do elements in the Hope Again program affect success of residents in attaining a job and stable housing</w:t>
      </w:r>
      <w:r w:rsidR="0051190D">
        <w:t>?</w:t>
      </w:r>
    </w:p>
    <w:p w14:paraId="47A3E122" w14:textId="77777777" w:rsidR="00BD09D5" w:rsidRDefault="00BD09D5"/>
    <w:p w14:paraId="59846A04" w14:textId="760F1677" w:rsidR="0051190D" w:rsidRDefault="00396551" w:rsidP="00BD09D5">
      <w:pPr>
        <w:ind w:firstLine="720"/>
        <w:rPr>
          <w:b/>
        </w:rPr>
      </w:pPr>
      <w:r>
        <w:t>This question included</w:t>
      </w:r>
      <w:r w:rsidR="0051190D">
        <w:t xml:space="preserve"> an evaluation of the program elements offered by Hope Again to transitional housing residents. </w:t>
      </w:r>
      <w:r w:rsidR="00D36E70">
        <w:t xml:space="preserve">The two </w:t>
      </w:r>
      <w:r w:rsidR="00584A19">
        <w:t>items</w:t>
      </w:r>
      <w:r w:rsidR="00D36E70">
        <w:t xml:space="preserve"> explored </w:t>
      </w:r>
      <w:r w:rsidR="00584A19">
        <w:t>we</w:t>
      </w:r>
      <w:r w:rsidR="00D36E70">
        <w:t xml:space="preserve">re </w:t>
      </w:r>
      <w:r w:rsidR="006E5683">
        <w:t xml:space="preserve">the effectiveness in preparing </w:t>
      </w:r>
      <w:r w:rsidR="00D36E70">
        <w:t>resident</w:t>
      </w:r>
      <w:r w:rsidR="006E5683">
        <w:t>s for</w:t>
      </w:r>
      <w:r w:rsidR="00D36E70">
        <w:t xml:space="preserve"> succ</w:t>
      </w:r>
      <w:r w:rsidR="006E5683">
        <w:t>ess in a stable job and housing.</w:t>
      </w:r>
    </w:p>
    <w:p w14:paraId="16583A6B" w14:textId="77777777" w:rsidR="00D4435A" w:rsidRDefault="00D4435A">
      <w:pPr>
        <w:rPr>
          <w:b/>
        </w:rPr>
      </w:pPr>
    </w:p>
    <w:p w14:paraId="226541A5" w14:textId="266F6226" w:rsidR="00D4435A" w:rsidRPr="00C907CE" w:rsidRDefault="00D4435A" w:rsidP="00C907CE">
      <w:pPr>
        <w:pStyle w:val="Heading2"/>
      </w:pPr>
      <w:bookmarkStart w:id="19" w:name="_Toc332039639"/>
      <w:r>
        <w:t>Community Relevance</w:t>
      </w:r>
      <w:bookmarkEnd w:id="19"/>
    </w:p>
    <w:p w14:paraId="683DCA6D" w14:textId="197C058B" w:rsidR="00D4435A" w:rsidRDefault="00F728EF" w:rsidP="00857647">
      <w:pPr>
        <w:pStyle w:val="Body"/>
      </w:pPr>
      <w:r>
        <w:rPr>
          <w:b/>
        </w:rPr>
        <w:tab/>
      </w:r>
      <w:r w:rsidR="00F36328">
        <w:rPr>
          <w:lang w:val="en-US"/>
        </w:rPr>
        <w:t xml:space="preserve">The evaluation and study of this topic is timely and relevant to Hope Again </w:t>
      </w:r>
      <w:r w:rsidR="00FE487D">
        <w:rPr>
          <w:lang w:val="en-US"/>
        </w:rPr>
        <w:t>needs,</w:t>
      </w:r>
      <w:r w:rsidR="002949CA">
        <w:rPr>
          <w:lang w:val="en-US"/>
        </w:rPr>
        <w:t xml:space="preserve"> as</w:t>
      </w:r>
      <w:r w:rsidR="00F36328">
        <w:rPr>
          <w:lang w:val="en-US"/>
        </w:rPr>
        <w:t xml:space="preserve"> </w:t>
      </w:r>
      <w:r w:rsidR="002949CA">
        <w:rPr>
          <w:lang w:val="en-US"/>
        </w:rPr>
        <w:t>t</w:t>
      </w:r>
      <w:r w:rsidR="00F36328">
        <w:rPr>
          <w:lang w:val="en-US"/>
        </w:rPr>
        <w:t xml:space="preserve">hey do not fully know whether the residents are successful upon exit and how their program is a factor in this success or lack thereof. Therefore, </w:t>
      </w:r>
      <w:r w:rsidR="00054A5E">
        <w:rPr>
          <w:lang w:val="en-US"/>
        </w:rPr>
        <w:t>the results of this research will better equip Hope Again leadership and staff in considering, developing, and implementing n</w:t>
      </w:r>
      <w:r w:rsidR="003E38B0">
        <w:rPr>
          <w:lang w:val="en-US"/>
        </w:rPr>
        <w:t xml:space="preserve">ecessary changes to the program. As they implement these changes, they can know </w:t>
      </w:r>
      <w:r w:rsidR="00903ADC">
        <w:rPr>
          <w:lang w:val="en-US"/>
        </w:rPr>
        <w:t xml:space="preserve">that </w:t>
      </w:r>
      <w:r w:rsidR="003E38B0">
        <w:rPr>
          <w:lang w:val="en-US"/>
        </w:rPr>
        <w:t xml:space="preserve">what they are providing is </w:t>
      </w:r>
      <w:r w:rsidR="0074144A">
        <w:rPr>
          <w:lang w:val="en-US"/>
        </w:rPr>
        <w:t xml:space="preserve">more </w:t>
      </w:r>
      <w:r w:rsidR="003E38B0">
        <w:rPr>
          <w:lang w:val="en-US"/>
        </w:rPr>
        <w:t xml:space="preserve">effective in preparing residents to succeed in </w:t>
      </w:r>
      <w:r w:rsidR="00E811E6">
        <w:rPr>
          <w:lang w:val="en-US"/>
        </w:rPr>
        <w:t xml:space="preserve">attaining a </w:t>
      </w:r>
      <w:r w:rsidR="003E38B0">
        <w:rPr>
          <w:lang w:val="en-US"/>
        </w:rPr>
        <w:t xml:space="preserve">job and </w:t>
      </w:r>
      <w:r w:rsidR="00E811E6">
        <w:rPr>
          <w:lang w:val="en-US"/>
        </w:rPr>
        <w:t xml:space="preserve">stable </w:t>
      </w:r>
      <w:r w:rsidR="003E38B0">
        <w:rPr>
          <w:lang w:val="en-US"/>
        </w:rPr>
        <w:t>housing</w:t>
      </w:r>
      <w:r w:rsidR="00916A5C">
        <w:rPr>
          <w:lang w:val="en-US"/>
        </w:rPr>
        <w:t>.</w:t>
      </w:r>
    </w:p>
    <w:p w14:paraId="258BA705" w14:textId="0673B8E0" w:rsidR="00D4435A" w:rsidRDefault="00D4435A" w:rsidP="00723EFF">
      <w:pPr>
        <w:pStyle w:val="Heading2"/>
      </w:pPr>
      <w:bookmarkStart w:id="20" w:name="_Toc332039640"/>
      <w:r>
        <w:t>Assumptions or Presuppositions</w:t>
      </w:r>
      <w:bookmarkEnd w:id="20"/>
    </w:p>
    <w:p w14:paraId="3218DE85" w14:textId="434D2967" w:rsidR="00B61F81" w:rsidRDefault="005A4099">
      <w:r>
        <w:rPr>
          <w:b/>
        </w:rPr>
        <w:tab/>
      </w:r>
      <w:r w:rsidR="007A5363">
        <w:t xml:space="preserve">Some assumptions </w:t>
      </w:r>
      <w:r w:rsidR="00B946A7">
        <w:t xml:space="preserve">before </w:t>
      </w:r>
      <w:r w:rsidR="00EB459C">
        <w:t>beginning</w:t>
      </w:r>
      <w:r w:rsidR="00B946A7">
        <w:t xml:space="preserve"> the</w:t>
      </w:r>
      <w:r w:rsidR="008C0682">
        <w:t xml:space="preserve"> research </w:t>
      </w:r>
      <w:r w:rsidR="00D138BC">
        <w:t>were</w:t>
      </w:r>
      <w:r w:rsidR="002B1E7E">
        <w:t>:</w:t>
      </w:r>
    </w:p>
    <w:p w14:paraId="3CD9DC44" w14:textId="77777777" w:rsidR="002B1E7E" w:rsidRDefault="002B1E7E"/>
    <w:p w14:paraId="31C17081" w14:textId="322A0F40" w:rsidR="00D40CD6" w:rsidRDefault="002B1E7E" w:rsidP="007F7158">
      <w:pPr>
        <w:pStyle w:val="ListParagraph"/>
        <w:numPr>
          <w:ilvl w:val="0"/>
          <w:numId w:val="22"/>
        </w:numPr>
        <w:rPr>
          <w:ins w:id="21" w:author="Elyse Westin" w:date="2016-06-12T13:08:00Z"/>
        </w:rPr>
      </w:pPr>
      <w:r>
        <w:t>T</w:t>
      </w:r>
      <w:r w:rsidR="008C0682">
        <w:t>he responses of</w:t>
      </w:r>
      <w:r w:rsidR="009D3D8B">
        <w:t xml:space="preserve"> residents and staff will vary </w:t>
      </w:r>
      <w:r w:rsidR="009D3D8B">
        <w:rPr>
          <w:i/>
        </w:rPr>
        <w:t>(the results show the following to be accurate):</w:t>
      </w:r>
    </w:p>
    <w:p w14:paraId="2B3AE837" w14:textId="1B76818F" w:rsidR="00D40CD6" w:rsidRDefault="00B0767D" w:rsidP="007F7158">
      <w:pPr>
        <w:pStyle w:val="ListParagraph"/>
        <w:numPr>
          <w:ilvl w:val="1"/>
          <w:numId w:val="22"/>
        </w:numPr>
      </w:pPr>
      <w:r>
        <w:t>S</w:t>
      </w:r>
      <w:r w:rsidR="008C0682">
        <w:t>ome will evaluate the program as fantastic with some suggestions for improvements</w:t>
      </w:r>
      <w:r w:rsidR="00B946A7">
        <w:t>.</w:t>
      </w:r>
      <w:r w:rsidR="009D3D8B">
        <w:t xml:space="preserve"> </w:t>
      </w:r>
    </w:p>
    <w:p w14:paraId="64C2F499" w14:textId="2C03BA04" w:rsidR="00D40CD6" w:rsidRDefault="00D40CD6" w:rsidP="007F7158">
      <w:pPr>
        <w:pStyle w:val="ListParagraph"/>
        <w:numPr>
          <w:ilvl w:val="1"/>
          <w:numId w:val="22"/>
        </w:numPr>
        <w:rPr>
          <w:ins w:id="22" w:author="Elyse Westin" w:date="2016-06-12T13:08:00Z"/>
        </w:rPr>
      </w:pPr>
      <w:r>
        <w:t>O</w:t>
      </w:r>
      <w:r w:rsidR="008C0682">
        <w:t xml:space="preserve">thers will greatly dislike it and feel restrained by the program requirements and rules. </w:t>
      </w:r>
    </w:p>
    <w:p w14:paraId="20FB119F" w14:textId="6B4BD473" w:rsidR="004642D6" w:rsidRDefault="00B0767D" w:rsidP="007F7158">
      <w:pPr>
        <w:pStyle w:val="ListParagraph"/>
        <w:numPr>
          <w:ilvl w:val="1"/>
          <w:numId w:val="22"/>
        </w:numPr>
      </w:pPr>
      <w:r>
        <w:t>S</w:t>
      </w:r>
      <w:r w:rsidR="00DC5008">
        <w:t xml:space="preserve">ome of the staff </w:t>
      </w:r>
      <w:r>
        <w:t>will have</w:t>
      </w:r>
      <w:r w:rsidR="00DC5008">
        <w:t xml:space="preserve"> a positive outlook on the program and feel confident in its effectiveness, while others are questioning whether what they’re doing is truly helping.</w:t>
      </w:r>
    </w:p>
    <w:p w14:paraId="57E0A27B" w14:textId="77777777" w:rsidR="004642D6" w:rsidRDefault="004642D6" w:rsidP="0059744D">
      <w:pPr>
        <w:pStyle w:val="ListParagraph"/>
      </w:pPr>
    </w:p>
    <w:p w14:paraId="252F14F0" w14:textId="77777777" w:rsidR="00D40CD6" w:rsidRDefault="00112E7C" w:rsidP="007F7158">
      <w:pPr>
        <w:pStyle w:val="ListParagraph"/>
        <w:numPr>
          <w:ilvl w:val="0"/>
          <w:numId w:val="22"/>
        </w:numPr>
        <w:rPr>
          <w:ins w:id="23" w:author="Elyse Westin" w:date="2016-06-11T22:39:00Z"/>
        </w:rPr>
      </w:pPr>
      <w:r>
        <w:t>T</w:t>
      </w:r>
      <w:r w:rsidR="00FD11DF">
        <w:t>his research is important because God calls us to serve and help the poor.</w:t>
      </w:r>
    </w:p>
    <w:p w14:paraId="1842F979" w14:textId="77777777" w:rsidR="00D40CD6" w:rsidRDefault="00994B38" w:rsidP="007F7158">
      <w:pPr>
        <w:pStyle w:val="ListParagraph"/>
        <w:numPr>
          <w:ilvl w:val="1"/>
          <w:numId w:val="22"/>
        </w:numPr>
        <w:rPr>
          <w:ins w:id="24" w:author="Elyse Westin" w:date="2016-06-12T13:09:00Z"/>
        </w:rPr>
      </w:pPr>
      <w:r>
        <w:t>Hope Again’s mission is to serve God in this way</w:t>
      </w:r>
      <w:r w:rsidR="00112E7C">
        <w:t>. H</w:t>
      </w:r>
      <w:r>
        <w:t xml:space="preserve">owever, if they do not know how effective their program is, then they may be falling short of </w:t>
      </w:r>
      <w:r w:rsidR="00B61F81">
        <w:t xml:space="preserve">what </w:t>
      </w:r>
      <w:r>
        <w:t>they desire to do.</w:t>
      </w:r>
      <w:r w:rsidR="00271B06">
        <w:t xml:space="preserve"> </w:t>
      </w:r>
    </w:p>
    <w:p w14:paraId="181A31A8" w14:textId="0DF35B65" w:rsidR="00B61F81" w:rsidRDefault="00FB1D90" w:rsidP="007F7158">
      <w:pPr>
        <w:pStyle w:val="ListParagraph"/>
        <w:numPr>
          <w:ilvl w:val="1"/>
          <w:numId w:val="22"/>
        </w:numPr>
        <w:rPr>
          <w:ins w:id="25" w:author="Viv Grigg" w:date="2016-04-29T14:00:00Z"/>
        </w:rPr>
      </w:pPr>
      <w:r>
        <w:t>S</w:t>
      </w:r>
      <w:r w:rsidR="00271B06">
        <w:t>ome residents and staff will express their connection with Hope Again as one of God’s doing and how it is furtheri</w:t>
      </w:r>
      <w:r w:rsidR="00B0526D">
        <w:t xml:space="preserve">ng their capacity to serve Him </w:t>
      </w:r>
      <w:r w:rsidR="00B0526D">
        <w:rPr>
          <w:i/>
        </w:rPr>
        <w:t>(the results show this aspect to be accurate).</w:t>
      </w:r>
    </w:p>
    <w:p w14:paraId="70B0CD42" w14:textId="77777777" w:rsidR="00D4435A" w:rsidRDefault="00D4435A">
      <w:pPr>
        <w:rPr>
          <w:b/>
        </w:rPr>
      </w:pPr>
    </w:p>
    <w:p w14:paraId="20880CD1" w14:textId="1A150294" w:rsidR="00D4435A" w:rsidRPr="00C907CE" w:rsidRDefault="00D4435A" w:rsidP="00C907CE">
      <w:pPr>
        <w:pStyle w:val="Heading2"/>
      </w:pPr>
      <w:bookmarkStart w:id="26" w:name="_Toc332039641"/>
      <w:r>
        <w:t>Population and Locations</w:t>
      </w:r>
      <w:bookmarkEnd w:id="26"/>
    </w:p>
    <w:p w14:paraId="310B8C62" w14:textId="4F20C517" w:rsidR="00E862C7" w:rsidRDefault="00E862C7" w:rsidP="00E862C7">
      <w:pPr>
        <w:pStyle w:val="Body"/>
        <w:rPr>
          <w:lang w:val="en-US"/>
        </w:rPr>
      </w:pPr>
      <w:r>
        <w:rPr>
          <w:lang w:val="en-US"/>
        </w:rPr>
        <w:tab/>
        <w:t>In order to gather information to answer the research question, I set up and conduct</w:t>
      </w:r>
      <w:r w:rsidR="00C2427D">
        <w:rPr>
          <w:lang w:val="en-US"/>
        </w:rPr>
        <w:t>ed</w:t>
      </w:r>
      <w:r>
        <w:rPr>
          <w:lang w:val="en-US"/>
        </w:rPr>
        <w:t xml:space="preserve"> p</w:t>
      </w:r>
      <w:r w:rsidR="000441B4">
        <w:rPr>
          <w:lang w:val="en-US"/>
        </w:rPr>
        <w:t xml:space="preserve">rogram reviews with </w:t>
      </w:r>
      <w:r w:rsidR="006F61B8">
        <w:rPr>
          <w:lang w:val="en-US"/>
        </w:rPr>
        <w:t>previous</w:t>
      </w:r>
      <w:r w:rsidR="000441B4">
        <w:rPr>
          <w:lang w:val="en-US"/>
        </w:rPr>
        <w:t xml:space="preserve"> residents, </w:t>
      </w:r>
      <w:r w:rsidR="006F61B8">
        <w:rPr>
          <w:lang w:val="en-US"/>
        </w:rPr>
        <w:t xml:space="preserve">current </w:t>
      </w:r>
      <w:r>
        <w:rPr>
          <w:lang w:val="en-US"/>
        </w:rPr>
        <w:t>residents</w:t>
      </w:r>
      <w:r w:rsidR="00DE308D">
        <w:rPr>
          <w:lang w:val="en-US"/>
        </w:rPr>
        <w:t>,</w:t>
      </w:r>
      <w:r w:rsidR="000441B4">
        <w:rPr>
          <w:lang w:val="en-US"/>
        </w:rPr>
        <w:t xml:space="preserve"> Hope Again staff</w:t>
      </w:r>
      <w:r w:rsidR="006B7513">
        <w:rPr>
          <w:lang w:val="en-US"/>
        </w:rPr>
        <w:t>, and a local organization</w:t>
      </w:r>
      <w:r w:rsidR="00DE308D">
        <w:rPr>
          <w:lang w:val="en-US"/>
        </w:rPr>
        <w:t xml:space="preserve"> similar to Hope Again</w:t>
      </w:r>
      <w:r w:rsidR="00D20F7F">
        <w:rPr>
          <w:lang w:val="en-US"/>
        </w:rPr>
        <w:t xml:space="preserve"> (San Fernando Valley Rescue Mission)</w:t>
      </w:r>
      <w:r w:rsidR="00106432">
        <w:rPr>
          <w:lang w:val="en-US"/>
        </w:rPr>
        <w:t>. I</w:t>
      </w:r>
      <w:r>
        <w:rPr>
          <w:lang w:val="en-US"/>
        </w:rPr>
        <w:t xml:space="preserve"> discuss</w:t>
      </w:r>
      <w:r w:rsidR="00106432">
        <w:rPr>
          <w:lang w:val="en-US"/>
        </w:rPr>
        <w:t>ed</w:t>
      </w:r>
      <w:r w:rsidR="00105A6D">
        <w:rPr>
          <w:lang w:val="en-US"/>
        </w:rPr>
        <w:t xml:space="preserve"> the program</w:t>
      </w:r>
      <w:r>
        <w:rPr>
          <w:lang w:val="en-US"/>
        </w:rPr>
        <w:t xml:space="preserve"> with </w:t>
      </w:r>
      <w:r w:rsidR="006E6A82">
        <w:rPr>
          <w:lang w:val="en-US"/>
        </w:rPr>
        <w:t>five</w:t>
      </w:r>
      <w:r>
        <w:rPr>
          <w:lang w:val="en-US"/>
        </w:rPr>
        <w:t xml:space="preserve"> </w:t>
      </w:r>
      <w:r w:rsidR="006E6A82">
        <w:rPr>
          <w:lang w:val="en-US"/>
        </w:rPr>
        <w:t xml:space="preserve">previous </w:t>
      </w:r>
      <w:r>
        <w:rPr>
          <w:lang w:val="en-US"/>
        </w:rPr>
        <w:t>resident</w:t>
      </w:r>
      <w:r w:rsidR="00105A6D">
        <w:rPr>
          <w:lang w:val="en-US"/>
        </w:rPr>
        <w:t>s</w:t>
      </w:r>
      <w:r w:rsidR="006E6A82">
        <w:rPr>
          <w:lang w:val="en-US"/>
        </w:rPr>
        <w:t>, five</w:t>
      </w:r>
      <w:r>
        <w:rPr>
          <w:lang w:val="en-US"/>
        </w:rPr>
        <w:t xml:space="preserve"> </w:t>
      </w:r>
      <w:r w:rsidR="006E6A82">
        <w:rPr>
          <w:lang w:val="en-US"/>
        </w:rPr>
        <w:t xml:space="preserve">current </w:t>
      </w:r>
      <w:r>
        <w:rPr>
          <w:lang w:val="en-US"/>
        </w:rPr>
        <w:t>resi</w:t>
      </w:r>
      <w:r w:rsidR="00105A6D">
        <w:rPr>
          <w:lang w:val="en-US"/>
        </w:rPr>
        <w:t>dent</w:t>
      </w:r>
      <w:r w:rsidR="00FA2B12">
        <w:rPr>
          <w:lang w:val="en-US"/>
        </w:rPr>
        <w:t xml:space="preserve">s, </w:t>
      </w:r>
      <w:r w:rsidR="006E6A82">
        <w:rPr>
          <w:lang w:val="en-US"/>
        </w:rPr>
        <w:t>six</w:t>
      </w:r>
      <w:r w:rsidR="00FA2B12">
        <w:rPr>
          <w:lang w:val="en-US"/>
        </w:rPr>
        <w:t xml:space="preserve"> Hope Again staff, </w:t>
      </w:r>
      <w:r w:rsidR="000D6B4B">
        <w:rPr>
          <w:color w:val="000000" w:themeColor="text1"/>
          <w:lang w:val="en-US"/>
        </w:rPr>
        <w:t xml:space="preserve">and one </w:t>
      </w:r>
      <w:r w:rsidR="00FA2B12" w:rsidRPr="003C510F">
        <w:rPr>
          <w:color w:val="000000" w:themeColor="text1"/>
          <w:lang w:val="en-US"/>
        </w:rPr>
        <w:t>local</w:t>
      </w:r>
      <w:r w:rsidR="000D6B4B">
        <w:rPr>
          <w:lang w:val="en-US"/>
        </w:rPr>
        <w:t xml:space="preserve"> organization</w:t>
      </w:r>
      <w:r w:rsidR="00FA2B12">
        <w:rPr>
          <w:lang w:val="en-US"/>
        </w:rPr>
        <w:t>.</w:t>
      </w:r>
    </w:p>
    <w:p w14:paraId="05C4DE88" w14:textId="77777777" w:rsidR="00E862C7" w:rsidRDefault="00E862C7" w:rsidP="00E862C7">
      <w:pPr>
        <w:pStyle w:val="Body"/>
        <w:rPr>
          <w:lang w:val="en-US"/>
        </w:rPr>
      </w:pPr>
    </w:p>
    <w:p w14:paraId="6947E9AA" w14:textId="77777777" w:rsidR="006F5126" w:rsidRDefault="003F2B01" w:rsidP="00E862C7">
      <w:pPr>
        <w:pStyle w:val="Body"/>
        <w:ind w:firstLine="720"/>
        <w:rPr>
          <w:lang w:val="en-US"/>
        </w:rPr>
      </w:pPr>
      <w:r>
        <w:rPr>
          <w:lang w:val="en-US"/>
        </w:rPr>
        <w:t xml:space="preserve">In order to contact the </w:t>
      </w:r>
      <w:r w:rsidR="00E862C7">
        <w:rPr>
          <w:lang w:val="en-US"/>
        </w:rPr>
        <w:t>previous and current resid</w:t>
      </w:r>
      <w:r>
        <w:rPr>
          <w:lang w:val="en-US"/>
        </w:rPr>
        <w:t xml:space="preserve">ents, </w:t>
      </w:r>
      <w:r w:rsidR="00E66A1E">
        <w:rPr>
          <w:lang w:val="en-US"/>
        </w:rPr>
        <w:t>Ilene Slater</w:t>
      </w:r>
      <w:r w:rsidR="006F5126">
        <w:rPr>
          <w:lang w:val="en-US"/>
        </w:rPr>
        <w:t>,</w:t>
      </w:r>
      <w:r w:rsidR="00E66A1E">
        <w:rPr>
          <w:lang w:val="en-US"/>
        </w:rPr>
        <w:t xml:space="preserve"> who is one of </w:t>
      </w:r>
      <w:r>
        <w:rPr>
          <w:lang w:val="en-US"/>
        </w:rPr>
        <w:t>Hope Again</w:t>
      </w:r>
      <w:r w:rsidR="00E66A1E">
        <w:rPr>
          <w:lang w:val="en-US"/>
        </w:rPr>
        <w:t>’s staff</w:t>
      </w:r>
      <w:r w:rsidR="006F5126">
        <w:rPr>
          <w:lang w:val="en-US"/>
        </w:rPr>
        <w:t>,</w:t>
      </w:r>
      <w:r w:rsidR="00E66A1E">
        <w:rPr>
          <w:lang w:val="en-US"/>
        </w:rPr>
        <w:t xml:space="preserve"> </w:t>
      </w:r>
      <w:r>
        <w:rPr>
          <w:lang w:val="en-US"/>
        </w:rPr>
        <w:t>assist</w:t>
      </w:r>
      <w:r w:rsidR="00E66A1E">
        <w:rPr>
          <w:lang w:val="en-US"/>
        </w:rPr>
        <w:t>ed</w:t>
      </w:r>
      <w:r w:rsidR="00E862C7">
        <w:rPr>
          <w:lang w:val="en-US"/>
        </w:rPr>
        <w:t xml:space="preserve"> me</w:t>
      </w:r>
      <w:r w:rsidR="00E66A1E">
        <w:rPr>
          <w:lang w:val="en-US"/>
        </w:rPr>
        <w:t xml:space="preserve"> by contacting each resident, asking if they were interested in participating in the study, and sharing their contact information with me so I could set up an interview</w:t>
      </w:r>
      <w:r w:rsidR="00E862C7">
        <w:rPr>
          <w:lang w:val="en-US"/>
        </w:rPr>
        <w:t xml:space="preserve">. </w:t>
      </w:r>
    </w:p>
    <w:p w14:paraId="4526BA57" w14:textId="77777777" w:rsidR="006F5126" w:rsidRDefault="006F5126" w:rsidP="00E862C7">
      <w:pPr>
        <w:pStyle w:val="Body"/>
        <w:ind w:firstLine="720"/>
        <w:rPr>
          <w:lang w:val="en-US"/>
        </w:rPr>
      </w:pPr>
    </w:p>
    <w:p w14:paraId="4A10B172" w14:textId="53F4E04E" w:rsidR="00E862C7" w:rsidRDefault="006F5126" w:rsidP="00E862C7">
      <w:pPr>
        <w:pStyle w:val="Body"/>
        <w:ind w:firstLine="720"/>
        <w:rPr>
          <w:lang w:val="en-US"/>
        </w:rPr>
      </w:pPr>
      <w:r>
        <w:rPr>
          <w:lang w:val="en-US"/>
        </w:rPr>
        <w:t xml:space="preserve">To set up </w:t>
      </w:r>
      <w:r w:rsidR="00235661">
        <w:rPr>
          <w:lang w:val="en-US"/>
        </w:rPr>
        <w:t>program reviews wi</w:t>
      </w:r>
      <w:r>
        <w:rPr>
          <w:lang w:val="en-US"/>
        </w:rPr>
        <w:t>th the Hope Again staff, I mad</w:t>
      </w:r>
      <w:r w:rsidR="00235661">
        <w:rPr>
          <w:lang w:val="en-US"/>
        </w:rPr>
        <w:t xml:space="preserve">e </w:t>
      </w:r>
      <w:r>
        <w:rPr>
          <w:lang w:val="en-US"/>
        </w:rPr>
        <w:t xml:space="preserve">direct </w:t>
      </w:r>
      <w:r w:rsidR="00235661">
        <w:rPr>
          <w:lang w:val="en-US"/>
        </w:rPr>
        <w:t>contact inviting th</w:t>
      </w:r>
      <w:r>
        <w:rPr>
          <w:lang w:val="en-US"/>
        </w:rPr>
        <w:t>em to participate in the study. Once they consented to participating, I</w:t>
      </w:r>
      <w:r w:rsidR="00235661">
        <w:rPr>
          <w:lang w:val="en-US"/>
        </w:rPr>
        <w:t xml:space="preserve"> set up the </w:t>
      </w:r>
      <w:r>
        <w:rPr>
          <w:lang w:val="en-US"/>
        </w:rPr>
        <w:t>interview</w:t>
      </w:r>
      <w:r w:rsidR="00235661">
        <w:rPr>
          <w:lang w:val="en-US"/>
        </w:rPr>
        <w:t>.</w:t>
      </w:r>
    </w:p>
    <w:p w14:paraId="7D7439ED" w14:textId="77777777" w:rsidR="00E862C7" w:rsidRDefault="00E862C7" w:rsidP="00E862C7">
      <w:pPr>
        <w:pStyle w:val="Body"/>
        <w:rPr>
          <w:lang w:val="en-US"/>
        </w:rPr>
      </w:pPr>
    </w:p>
    <w:p w14:paraId="67DD5A87" w14:textId="741D6A72" w:rsidR="00E862C7" w:rsidRDefault="00E862C7" w:rsidP="009337C3">
      <w:pPr>
        <w:pStyle w:val="Body"/>
        <w:ind w:firstLine="720"/>
      </w:pPr>
      <w:r>
        <w:rPr>
          <w:lang w:val="en-US"/>
        </w:rPr>
        <w:t xml:space="preserve">I </w:t>
      </w:r>
      <w:r w:rsidR="00C93790">
        <w:rPr>
          <w:lang w:val="en-US"/>
        </w:rPr>
        <w:t xml:space="preserve">met with the </w:t>
      </w:r>
      <w:r>
        <w:rPr>
          <w:lang w:val="en-US"/>
        </w:rPr>
        <w:t>residents</w:t>
      </w:r>
      <w:r w:rsidR="00C93790">
        <w:rPr>
          <w:lang w:val="en-US"/>
        </w:rPr>
        <w:t xml:space="preserve"> and Hope Again staff in various locations and ways. With residents, I conducted the interview in a local coffee shop, diner, or over the phone. With the</w:t>
      </w:r>
      <w:r w:rsidR="00A53F99">
        <w:rPr>
          <w:lang w:val="en-US"/>
        </w:rPr>
        <w:t xml:space="preserve"> Hope Again staff</w:t>
      </w:r>
      <w:r w:rsidR="00C93790">
        <w:rPr>
          <w:lang w:val="en-US"/>
        </w:rPr>
        <w:t>, we met in the Hope Again office building in whichever room they felt most comfortable.</w:t>
      </w:r>
      <w:r w:rsidR="00A53F99">
        <w:rPr>
          <w:lang w:val="en-US"/>
        </w:rPr>
        <w:t xml:space="preserve"> The</w:t>
      </w:r>
      <w:r w:rsidR="00C93790">
        <w:rPr>
          <w:lang w:val="en-US"/>
        </w:rPr>
        <w:t xml:space="preserve"> program reviews </w:t>
      </w:r>
      <w:r>
        <w:rPr>
          <w:lang w:val="en-US"/>
        </w:rPr>
        <w:t>focus</w:t>
      </w:r>
      <w:r w:rsidR="00C93790">
        <w:rPr>
          <w:lang w:val="en-US"/>
        </w:rPr>
        <w:t>ed</w:t>
      </w:r>
      <w:r>
        <w:rPr>
          <w:lang w:val="en-US"/>
        </w:rPr>
        <w:t xml:space="preserve"> on the </w:t>
      </w:r>
      <w:r w:rsidR="00A53F99">
        <w:rPr>
          <w:lang w:val="en-US"/>
        </w:rPr>
        <w:t>participant’s</w:t>
      </w:r>
      <w:r>
        <w:rPr>
          <w:lang w:val="en-US"/>
        </w:rPr>
        <w:t xml:space="preserve"> perspectives an</w:t>
      </w:r>
      <w:r w:rsidR="00A53F99">
        <w:rPr>
          <w:lang w:val="en-US"/>
        </w:rPr>
        <w:t>d evaluation of the program and how effective it is in preparing residents</w:t>
      </w:r>
      <w:r>
        <w:rPr>
          <w:lang w:val="en-US"/>
        </w:rPr>
        <w:t xml:space="preserve"> </w:t>
      </w:r>
      <w:r w:rsidR="00C93790">
        <w:rPr>
          <w:lang w:val="en-US"/>
        </w:rPr>
        <w:t>in attaining a job and stable housing</w:t>
      </w:r>
      <w:r w:rsidR="00C53AFA">
        <w:rPr>
          <w:lang w:val="en-US"/>
        </w:rPr>
        <w:t xml:space="preserve">. I </w:t>
      </w:r>
      <w:r>
        <w:rPr>
          <w:lang w:val="en-US"/>
        </w:rPr>
        <w:t>also ask</w:t>
      </w:r>
      <w:r w:rsidR="00C53AFA">
        <w:rPr>
          <w:lang w:val="en-US"/>
        </w:rPr>
        <w:t>ed</w:t>
      </w:r>
      <w:r w:rsidR="00A53F99">
        <w:rPr>
          <w:lang w:val="en-US"/>
        </w:rPr>
        <w:t xml:space="preserve"> what elements for success they</w:t>
      </w:r>
      <w:r>
        <w:rPr>
          <w:lang w:val="en-US"/>
        </w:rPr>
        <w:t xml:space="preserve"> perceive</w:t>
      </w:r>
      <w:r w:rsidR="00057345">
        <w:rPr>
          <w:lang w:val="en-US"/>
        </w:rPr>
        <w:t>d</w:t>
      </w:r>
      <w:r>
        <w:rPr>
          <w:lang w:val="en-US"/>
        </w:rPr>
        <w:t xml:space="preserve"> should be included or changed in the program that would better equip </w:t>
      </w:r>
      <w:r w:rsidR="00E265B5">
        <w:rPr>
          <w:lang w:val="en-US"/>
        </w:rPr>
        <w:t>residents</w:t>
      </w:r>
      <w:r>
        <w:rPr>
          <w:lang w:val="en-US"/>
        </w:rPr>
        <w:t xml:space="preserve">. </w:t>
      </w:r>
    </w:p>
    <w:p w14:paraId="31E6DC16" w14:textId="77777777" w:rsidR="00E862C7" w:rsidRDefault="00E862C7" w:rsidP="00E862C7">
      <w:pPr>
        <w:pStyle w:val="Body"/>
      </w:pPr>
    </w:p>
    <w:p w14:paraId="0D431078" w14:textId="3BEFDB70" w:rsidR="00D4435A" w:rsidRPr="00D41D6B" w:rsidRDefault="00E862C7" w:rsidP="00D41D6B">
      <w:pPr>
        <w:pStyle w:val="Body"/>
      </w:pPr>
      <w:r>
        <w:rPr>
          <w:lang w:val="en-US"/>
        </w:rPr>
        <w:tab/>
      </w:r>
      <w:r w:rsidR="003D543A">
        <w:rPr>
          <w:lang w:val="en-US"/>
        </w:rPr>
        <w:t xml:space="preserve">I also </w:t>
      </w:r>
      <w:r>
        <w:rPr>
          <w:lang w:val="en-US"/>
        </w:rPr>
        <w:t>interview</w:t>
      </w:r>
      <w:r w:rsidR="003D543A">
        <w:rPr>
          <w:lang w:val="en-US"/>
        </w:rPr>
        <w:t>ed</w:t>
      </w:r>
      <w:r w:rsidR="000D6B4B">
        <w:rPr>
          <w:lang w:val="en-US"/>
        </w:rPr>
        <w:t xml:space="preserve"> </w:t>
      </w:r>
      <w:r w:rsidR="000D6B4B">
        <w:rPr>
          <w:color w:val="000000" w:themeColor="text1"/>
          <w:lang w:val="en-US"/>
        </w:rPr>
        <w:t>one</w:t>
      </w:r>
      <w:r w:rsidRPr="003C510F">
        <w:rPr>
          <w:color w:val="000000" w:themeColor="text1"/>
          <w:lang w:val="en-US"/>
        </w:rPr>
        <w:t xml:space="preserve"> organization</w:t>
      </w:r>
      <w:r>
        <w:rPr>
          <w:lang w:val="en-US"/>
        </w:rPr>
        <w:t xml:space="preserve"> with transitional housing and a similar focus as Hope Again</w:t>
      </w:r>
      <w:r w:rsidR="005456BD">
        <w:rPr>
          <w:lang w:val="en-US"/>
        </w:rPr>
        <w:t xml:space="preserve"> to gain further knowledge of transitional housing </w:t>
      </w:r>
      <w:r w:rsidR="005456BD" w:rsidRPr="003C510F">
        <w:rPr>
          <w:color w:val="000000" w:themeColor="text1"/>
          <w:lang w:val="en-US"/>
        </w:rPr>
        <w:t>progra</w:t>
      </w:r>
      <w:r w:rsidR="005456BD">
        <w:rPr>
          <w:color w:val="000000" w:themeColor="text1"/>
          <w:lang w:val="en-US"/>
        </w:rPr>
        <w:t>ms</w:t>
      </w:r>
      <w:r>
        <w:rPr>
          <w:lang w:val="en-US"/>
        </w:rPr>
        <w:t>.</w:t>
      </w:r>
      <w:r w:rsidR="00646E0B">
        <w:rPr>
          <w:lang w:val="en-US"/>
        </w:rPr>
        <w:t xml:space="preserve"> </w:t>
      </w:r>
      <w:r w:rsidR="000D6B4B">
        <w:rPr>
          <w:lang w:val="en-US"/>
        </w:rPr>
        <w:t>This interview</w:t>
      </w:r>
      <w:r w:rsidR="00A121DF">
        <w:rPr>
          <w:lang w:val="en-US"/>
        </w:rPr>
        <w:t xml:space="preserve"> </w:t>
      </w:r>
      <w:r>
        <w:rPr>
          <w:lang w:val="en-US"/>
        </w:rPr>
        <w:t>focus</w:t>
      </w:r>
      <w:r w:rsidR="00A121DF">
        <w:rPr>
          <w:lang w:val="en-US"/>
        </w:rPr>
        <w:t>ed</w:t>
      </w:r>
      <w:r>
        <w:rPr>
          <w:lang w:val="en-US"/>
        </w:rPr>
        <w:t xml:space="preserve"> on </w:t>
      </w:r>
      <w:r w:rsidR="000D6B4B">
        <w:rPr>
          <w:lang w:val="en-US"/>
        </w:rPr>
        <w:t>learning about their program</w:t>
      </w:r>
      <w:r>
        <w:rPr>
          <w:lang w:val="en-US"/>
        </w:rPr>
        <w:t xml:space="preserve"> for residents and the principles used to create and evaluate the effectiveness of </w:t>
      </w:r>
      <w:r w:rsidR="000D6B4B">
        <w:rPr>
          <w:lang w:val="en-US"/>
        </w:rPr>
        <w:t>the program</w:t>
      </w:r>
      <w:r w:rsidR="00A121DF">
        <w:rPr>
          <w:lang w:val="en-US"/>
        </w:rPr>
        <w:t>. I</w:t>
      </w:r>
      <w:r>
        <w:rPr>
          <w:lang w:val="en-US"/>
        </w:rPr>
        <w:t xml:space="preserve"> also learn</w:t>
      </w:r>
      <w:r w:rsidR="00A121DF">
        <w:rPr>
          <w:lang w:val="en-US"/>
        </w:rPr>
        <w:t>ed</w:t>
      </w:r>
      <w:r>
        <w:rPr>
          <w:lang w:val="en-US"/>
        </w:rPr>
        <w:t xml:space="preserve"> how they evaluate whether </w:t>
      </w:r>
      <w:r w:rsidR="00A121DF">
        <w:rPr>
          <w:lang w:val="en-US"/>
        </w:rPr>
        <w:t xml:space="preserve">the </w:t>
      </w:r>
      <w:r>
        <w:rPr>
          <w:lang w:val="en-US"/>
        </w:rPr>
        <w:t>resi</w:t>
      </w:r>
      <w:r w:rsidR="000611CC">
        <w:rPr>
          <w:lang w:val="en-US"/>
        </w:rPr>
        <w:t>dents are successful.</w:t>
      </w:r>
    </w:p>
    <w:p w14:paraId="5A0B1FEF" w14:textId="77777777" w:rsidR="00032D98" w:rsidRDefault="00032D98">
      <w:pPr>
        <w:rPr>
          <w:b/>
        </w:rPr>
      </w:pPr>
    </w:p>
    <w:p w14:paraId="404300CC" w14:textId="77777777" w:rsidR="00352670" w:rsidRDefault="00352670">
      <w:pPr>
        <w:rPr>
          <w:b/>
        </w:rPr>
      </w:pPr>
    </w:p>
    <w:p w14:paraId="155DF962" w14:textId="76D9FEB4" w:rsidR="00EE1385" w:rsidRPr="00371704" w:rsidRDefault="00371704" w:rsidP="00371704">
      <w:pPr>
        <w:ind w:firstLine="720"/>
        <w:rPr>
          <w:color w:val="000000" w:themeColor="text1"/>
        </w:rPr>
      </w:pPr>
      <w:r>
        <w:rPr>
          <w:rStyle w:val="PageNumber"/>
        </w:rPr>
        <w:t xml:space="preserve">The remaining chapters will further describe the framework of the study and its findings. In Chapter 2, the findings and methods used in previous studies of transitional housing programs will be explored. </w:t>
      </w:r>
      <w:r>
        <w:rPr>
          <w:color w:val="000000" w:themeColor="text1"/>
        </w:rPr>
        <w:t>Chapter 3 will focus on the methodology used in this research study, its theoretical approach and validity, ethical considerations, and the outcomes and outputs. Chapter 4 discusses the theological framework and how the Pastoral Cycle was used to evaluate this study and its results. In Chapter 5, the findings of the research and description of the data is laid out, which includes defining “success” of residents and the common themes in the program reviews. Chapter 6 further analyzes the data and themes presented in Chapter 5 in regards to how it can be used to better prepare residents in obtaining a job and stable housing. Lastly, Chapter 7 will provide some concluding thoughts as to how the research went and the use of the results.</w:t>
      </w:r>
      <w:r w:rsidR="00EE1385" w:rsidRPr="00857647">
        <w:rPr>
          <w:b/>
          <w:i/>
        </w:rPr>
        <w:br w:type="page"/>
      </w:r>
    </w:p>
    <w:p w14:paraId="59606F87" w14:textId="7420F6B7" w:rsidR="00D4435A" w:rsidRDefault="00D4435A" w:rsidP="00847227">
      <w:pPr>
        <w:pStyle w:val="Heading1"/>
        <w:jc w:val="center"/>
      </w:pPr>
      <w:bookmarkStart w:id="27" w:name="_Toc332039642"/>
      <w:r w:rsidRPr="00BA177B">
        <w:t>Chapter 2</w:t>
      </w:r>
      <w:r w:rsidR="003155B9">
        <w:t xml:space="preserve">: </w:t>
      </w:r>
      <w:r w:rsidR="00F91ACF">
        <w:t>Literature Review</w:t>
      </w:r>
      <w:bookmarkEnd w:id="27"/>
    </w:p>
    <w:p w14:paraId="533C1EFF" w14:textId="77777777" w:rsidR="00684924" w:rsidRDefault="00684924" w:rsidP="00684924">
      <w:pPr>
        <w:rPr>
          <w:b/>
        </w:rPr>
      </w:pPr>
    </w:p>
    <w:p w14:paraId="0F268C2F" w14:textId="77777777" w:rsidR="008662EC" w:rsidRDefault="008662EC" w:rsidP="008662EC">
      <w:pPr>
        <w:pStyle w:val="Heading2"/>
      </w:pPr>
      <w:bookmarkStart w:id="28" w:name="_Toc332039643"/>
      <w:r>
        <w:t>Introduction</w:t>
      </w:r>
      <w:bookmarkEnd w:id="28"/>
    </w:p>
    <w:p w14:paraId="54DCB0A7" w14:textId="0D10D91F" w:rsidR="008662EC" w:rsidRDefault="008662EC" w:rsidP="008662EC">
      <w:r>
        <w:tab/>
        <w:t xml:space="preserve">In evaluating transitional housing programs for their effectiveness in preparing residents for success in </w:t>
      </w:r>
      <w:r w:rsidR="007A0BFF">
        <w:t>attaining a</w:t>
      </w:r>
      <w:r>
        <w:t xml:space="preserve"> job and </w:t>
      </w:r>
      <w:r w:rsidR="007A0BFF">
        <w:t xml:space="preserve">stable </w:t>
      </w:r>
      <w:r>
        <w:t xml:space="preserve">housing, multiple studies have been conducted surrounding this topic. Transitional housing is not a new concept and some studies question its effectiveness in ending homelessness or prolonging it. Studies have been conducted interviewing residents as to their perspectives of the program and its elements in preparing them for a job and permanent housing situation. This is important to study because if a program is failing to prepare participants in successfully maintaining a job and permanent housing situation, they may reenter homelessness. </w:t>
      </w:r>
    </w:p>
    <w:p w14:paraId="3171DEBF" w14:textId="77777777" w:rsidR="008662EC" w:rsidRDefault="008662EC" w:rsidP="008662EC"/>
    <w:p w14:paraId="787B0453" w14:textId="7BF47E9A" w:rsidR="008662EC" w:rsidRDefault="008662EC" w:rsidP="008662EC">
      <w:r>
        <w:tab/>
        <w:t xml:space="preserve">The topics covered in this literature review include: the goals of transitional housing, how various studies and programs define “success,” some successful and unsuccessful elements of programs, the different variables affecting resident success upon program exit, perspectives on the importance of program evaluation and improvement, and use of the methodology in studies similar to </w:t>
      </w:r>
      <w:r w:rsidR="008D4A60">
        <w:t>the study at hand.</w:t>
      </w:r>
    </w:p>
    <w:p w14:paraId="2261D42C" w14:textId="77777777" w:rsidR="008662EC" w:rsidRDefault="008662EC" w:rsidP="008662EC"/>
    <w:p w14:paraId="1E1564BE" w14:textId="77777777" w:rsidR="008662EC" w:rsidRPr="00F802FE" w:rsidRDefault="008662EC" w:rsidP="008662EC">
      <w:pPr>
        <w:pStyle w:val="Heading2"/>
      </w:pPr>
      <w:bookmarkStart w:id="29" w:name="_Toc332039644"/>
      <w:r>
        <w:t>Goals of Transitional Housing Programs &amp; Defining “Success”</w:t>
      </w:r>
      <w:bookmarkEnd w:id="29"/>
    </w:p>
    <w:p w14:paraId="35C68ED0" w14:textId="77777777" w:rsidR="008662EC" w:rsidRDefault="008662EC" w:rsidP="008662EC">
      <w:r>
        <w:rPr>
          <w:color w:val="FF0000"/>
        </w:rPr>
        <w:tab/>
      </w:r>
      <w:r>
        <w:rPr>
          <w:color w:val="000000" w:themeColor="text1"/>
        </w:rPr>
        <w:t xml:space="preserve">One of the main goals as outlined in the report by Elgin Community Coll., Ill. is </w:t>
      </w:r>
      <w:r>
        <w:t xml:space="preserve">“job training and placement of the homeless followed by permanent housing” (1992, p. 4). Transitional housing also offers an “alternative to emergency shelters for those in need of long-term housing and services to better transition into being independent members of the community” (McFarland, 2011, p. 14-15). </w:t>
      </w:r>
    </w:p>
    <w:p w14:paraId="1D618779" w14:textId="77777777" w:rsidR="008662EC" w:rsidRDefault="008662EC" w:rsidP="008662EC"/>
    <w:p w14:paraId="4196F27E" w14:textId="77777777" w:rsidR="008662EC" w:rsidRPr="00D8409A" w:rsidRDefault="008662EC" w:rsidP="008662EC">
      <w:pPr>
        <w:widowControl w:val="0"/>
        <w:autoSpaceDE w:val="0"/>
        <w:autoSpaceDN w:val="0"/>
        <w:adjustRightInd w:val="0"/>
        <w:ind w:firstLine="720"/>
        <w:rPr>
          <w:rFonts w:cs="Times New Roman"/>
        </w:rPr>
      </w:pPr>
      <w:r w:rsidRPr="00D8409A">
        <w:t>The National Alliance to End Homelessness (</w:t>
      </w:r>
      <w:r>
        <w:rPr>
          <w:color w:val="000000" w:themeColor="text1"/>
        </w:rPr>
        <w:t>2012</w:t>
      </w:r>
      <w:r w:rsidRPr="00D8409A">
        <w:rPr>
          <w:color w:val="000000" w:themeColor="text1"/>
        </w:rPr>
        <w:t xml:space="preserve">) states that one of the main goals of transitional housing programs is to </w:t>
      </w:r>
      <w:r w:rsidRPr="00D8409A">
        <w:t>move people into permanent housing more quickly</w:t>
      </w:r>
      <w:r>
        <w:t xml:space="preserve">. </w:t>
      </w:r>
      <w:r w:rsidRPr="00D8409A">
        <w:rPr>
          <w:color w:val="000000" w:themeColor="text1"/>
        </w:rPr>
        <w:t xml:space="preserve">Similarly, The Urban Institute and The Center for What Works (2006) </w:t>
      </w:r>
      <w:proofErr w:type="gramStart"/>
      <w:r w:rsidRPr="00D8409A">
        <w:rPr>
          <w:color w:val="000000" w:themeColor="text1"/>
        </w:rPr>
        <w:t>uses</w:t>
      </w:r>
      <w:proofErr w:type="gramEnd"/>
      <w:r w:rsidRPr="00D8409A">
        <w:rPr>
          <w:color w:val="000000" w:themeColor="text1"/>
        </w:rPr>
        <w:t xml:space="preserve"> this goal as a way of defining success of participants. According to their definition, when a client graduates the program, this means they </w:t>
      </w:r>
      <w:r w:rsidRPr="00D8409A">
        <w:rPr>
          <w:rFonts w:cs="Times New Roman"/>
        </w:rPr>
        <w:t>“complete the shelter program that assists them in moving to stable housing” and long-term housing needs are met by way of a “rental house or apartment, public housing, Section 8 housing, Shelter Plus Care housing, home</w:t>
      </w:r>
      <w:r>
        <w:rPr>
          <w:rFonts w:cs="Times New Roman"/>
        </w:rPr>
        <w:t xml:space="preserve"> </w:t>
      </w:r>
      <w:r w:rsidRPr="00D8409A">
        <w:rPr>
          <w:rFonts w:cs="Times New Roman"/>
        </w:rPr>
        <w:t>ownership, moving in with family or friends within 24 months of program entry” (p. 3 &amp; 4).</w:t>
      </w:r>
    </w:p>
    <w:p w14:paraId="56E194D4" w14:textId="77777777" w:rsidR="008662EC" w:rsidRPr="00D8409A" w:rsidRDefault="008662EC" w:rsidP="008662EC"/>
    <w:p w14:paraId="271766AE" w14:textId="77777777" w:rsidR="008662EC" w:rsidRDefault="008662EC" w:rsidP="008662EC">
      <w:pPr>
        <w:ind w:firstLine="720"/>
      </w:pPr>
      <w:r w:rsidRPr="00D8409A">
        <w:t xml:space="preserve">According to the study of single homeless mothers conducted by </w:t>
      </w:r>
      <w:r w:rsidRPr="00D8409A">
        <w:rPr>
          <w:color w:val="000000" w:themeColor="text1"/>
        </w:rPr>
        <w:t>Yarosz</w:t>
      </w:r>
      <w:r w:rsidRPr="00D8409A">
        <w:t>,</w:t>
      </w:r>
      <w:r>
        <w:t xml:space="preserve"> </w:t>
      </w:r>
      <w:r w:rsidRPr="00D8409A">
        <w:t>success is defined as</w:t>
      </w:r>
      <w:r>
        <w:t xml:space="preserve"> </w:t>
      </w:r>
      <w:r w:rsidRPr="00D8409A">
        <w:t>evaluators us</w:t>
      </w:r>
      <w:r>
        <w:t>ing</w:t>
      </w:r>
      <w:r w:rsidRPr="00D8409A">
        <w:t xml:space="preserve"> </w:t>
      </w:r>
      <w:r>
        <w:t>“</w:t>
      </w:r>
      <w:r w:rsidRPr="00D8409A">
        <w:t>traditional outcome measures, such as the women finding permanent housing and permanent jobs, achieving their GEDs, pursuing various adult education program options, and expressing satisfaction with the program” (</w:t>
      </w:r>
      <w:r>
        <w:t xml:space="preserve">2003, </w:t>
      </w:r>
      <w:r>
        <w:rPr>
          <w:color w:val="000000" w:themeColor="text1"/>
        </w:rPr>
        <w:t>p. 47</w:t>
      </w:r>
      <w:r w:rsidRPr="00D8409A">
        <w:t>).</w:t>
      </w:r>
      <w:r>
        <w:t xml:space="preserve"> </w:t>
      </w:r>
    </w:p>
    <w:p w14:paraId="1262504F" w14:textId="77777777" w:rsidR="00637E03" w:rsidRPr="00C3550A" w:rsidRDefault="00637E03" w:rsidP="008662EC">
      <w:pPr>
        <w:ind w:firstLine="720"/>
        <w:rPr>
          <w:color w:val="FF0000"/>
        </w:rPr>
      </w:pPr>
    </w:p>
    <w:p w14:paraId="47CAD6A2" w14:textId="77777777" w:rsidR="008662EC" w:rsidRDefault="008662EC" w:rsidP="008662EC">
      <w:r>
        <w:rPr>
          <w:noProof/>
        </w:rPr>
        <mc:AlternateContent>
          <mc:Choice Requires="wps">
            <w:drawing>
              <wp:anchor distT="0" distB="0" distL="114300" distR="114300" simplePos="0" relativeHeight="251700224" behindDoc="0" locked="0" layoutInCell="1" allowOverlap="1" wp14:anchorId="72E2FB01" wp14:editId="08C44F0D">
                <wp:simplePos x="0" y="0"/>
                <wp:positionH relativeFrom="column">
                  <wp:posOffset>2057400</wp:posOffset>
                </wp:positionH>
                <wp:positionV relativeFrom="paragraph">
                  <wp:posOffset>2057400</wp:posOffset>
                </wp:positionV>
                <wp:extent cx="1028700" cy="1028700"/>
                <wp:effectExtent l="50800" t="25400" r="88900" b="114300"/>
                <wp:wrapNone/>
                <wp:docPr id="18" name="Oval 18"/>
                <wp:cNvGraphicFramePr/>
                <a:graphic xmlns:a="http://schemas.openxmlformats.org/drawingml/2006/main">
                  <a:graphicData uri="http://schemas.microsoft.com/office/word/2010/wordprocessingShape">
                    <wps:wsp>
                      <wps:cNvSpPr/>
                      <wps:spPr>
                        <a:xfrm>
                          <a:off x="0" y="0"/>
                          <a:ext cx="1028700" cy="1028700"/>
                        </a:xfrm>
                        <a:prstGeom prst="ellipse">
                          <a:avLst/>
                        </a:prstGeom>
                        <a:ln/>
                      </wps:spPr>
                      <wps:style>
                        <a:lnRef idx="1">
                          <a:schemeClr val="accent1"/>
                        </a:lnRef>
                        <a:fillRef idx="3">
                          <a:schemeClr val="accent1"/>
                        </a:fillRef>
                        <a:effectRef idx="2">
                          <a:schemeClr val="accent1"/>
                        </a:effectRef>
                        <a:fontRef idx="minor">
                          <a:schemeClr val="lt1"/>
                        </a:fontRef>
                      </wps:style>
                      <wps:txbx>
                        <w:txbxContent>
                          <w:p w14:paraId="290BA515" w14:textId="77777777" w:rsidR="00E22BF8" w:rsidRDefault="00E22BF8" w:rsidP="008662EC">
                            <w:pPr>
                              <w:jc w:val="cente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id="Oval 18" o:spid="_x0000_s1034" style="position:absolute;margin-left:162pt;margin-top:162pt;width:81pt;height:81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" fillcolor="#4f81bd [3204]" strokecolor="#4579b8 [3044]">
                <v:fill color2="#a7bfde [1620]" rotate="t" type="gradient">
                  <o:fill v:ext="view" type="gradientUnscaled"/>
                </v:fill>
                <v:shadow on="t" opacity="22937f" mv:blur="40000f" origin=",.5" offset="0,23000emu"/>
                <v:textbox>
                  <w:txbxContent>
                    <w:p w14:paraId="290BA515" w14:textId="77777777" w:rsidR="00E22BF8" w:rsidRDefault="00E22BF8" w:rsidP="008662EC">
                      <w:pPr>
                        <w:jc w:val="center"/>
                      </w:pPr>
                    </w:p>
                  </w:txbxContent>
                </v:textbox>
              </v:oval>
            </w:pict>
          </mc:Fallback>
        </mc:AlternateContent>
      </w:r>
      <w:r>
        <w:tab/>
        <w:t xml:space="preserve">In another study conducted in Iowa evaluating families in transitional housing programs, Richardson and Landsman defined participant success in terms of housing: “At the time of departure from the program, at least 86 percent had secured housing. Sixty-six percent secured their own housing, 16 percent moved in with relatives, and 4 percent moved into other living arrangements (e.g. residential treatment program)” (1996, </w:t>
      </w:r>
      <w:r>
        <w:rPr>
          <w:color w:val="000000" w:themeColor="text1"/>
        </w:rPr>
        <w:t>p. 20). In their follow-up of 51 program participants about six months after leaving transitional housing, “</w:t>
      </w:r>
      <w:r>
        <w:t xml:space="preserve">Long-term housing stability was achieved for at least 65 percent of these former participants; 33 families reported residing in the ‘same (or better) housing as at last contact,’” and “time in the program and successful completion also correlated significantly with housing stability at follow-up” (p. 21). </w:t>
      </w:r>
    </w:p>
    <w:p w14:paraId="4B98F23F" w14:textId="77777777" w:rsidR="008662EC" w:rsidRDefault="008662EC" w:rsidP="008662EC">
      <w:pPr>
        <w:rPr>
          <w:color w:val="FF0000"/>
        </w:rPr>
      </w:pPr>
    </w:p>
    <w:p w14:paraId="45923C38" w14:textId="77777777" w:rsidR="008662EC" w:rsidRDefault="008662EC" w:rsidP="008662EC">
      <w:pPr>
        <w:rPr>
          <w:color w:val="FF0000"/>
        </w:rPr>
      </w:pPr>
      <w:r>
        <w:rPr>
          <w:noProof/>
        </w:rPr>
        <mc:AlternateContent>
          <mc:Choice Requires="wps">
            <w:drawing>
              <wp:anchor distT="0" distB="0" distL="114300" distR="114300" simplePos="0" relativeHeight="251694080" behindDoc="0" locked="0" layoutInCell="1" allowOverlap="1" wp14:anchorId="6E195899" wp14:editId="5D68CC3B">
                <wp:simplePos x="0" y="0"/>
                <wp:positionH relativeFrom="column">
                  <wp:posOffset>3886200</wp:posOffset>
                </wp:positionH>
                <wp:positionV relativeFrom="paragraph">
                  <wp:posOffset>2114550</wp:posOffset>
                </wp:positionV>
                <wp:extent cx="937260" cy="937260"/>
                <wp:effectExtent l="50800" t="25400" r="78740" b="104140"/>
                <wp:wrapNone/>
                <wp:docPr id="13" name="Oval 13"/>
                <wp:cNvGraphicFramePr/>
                <a:graphic xmlns:a="http://schemas.openxmlformats.org/drawingml/2006/main">
                  <a:graphicData uri="http://schemas.microsoft.com/office/word/2010/wordprocessingShape">
                    <wps:wsp>
                      <wps:cNvSpPr/>
                      <wps:spPr>
                        <a:xfrm>
                          <a:off x="0" y="0"/>
                          <a:ext cx="937260" cy="937260"/>
                        </a:xfrm>
                        <a:prstGeom prst="ellipse">
                          <a:avLst/>
                        </a:prstGeom>
                        <a:ln/>
                      </wps:spPr>
                      <wps:style>
                        <a:lnRef idx="1">
                          <a:schemeClr val="accent1"/>
                        </a:lnRef>
                        <a:fillRef idx="3">
                          <a:schemeClr val="accent1"/>
                        </a:fillRef>
                        <a:effectRef idx="2">
                          <a:schemeClr val="accent1"/>
                        </a:effectRef>
                        <a:fontRef idx="minor">
                          <a:schemeClr val="lt1"/>
                        </a:fontRef>
                      </wps:style>
                      <wps:txbx>
                        <w:txbxContent>
                          <w:p w14:paraId="3EC8E5E7" w14:textId="77777777" w:rsidR="00E22BF8" w:rsidRDefault="00E22BF8" w:rsidP="008662EC">
                            <w:pPr>
                              <w:jc w:val="center"/>
                            </w:pPr>
                          </w:p>
                        </w:txbxContent>
                      </wps:txbx>
                      <wps:bodyPr/>
                    </wps:wsp>
                  </a:graphicData>
                </a:graphic>
                <wp14:sizeRelH relativeFrom="margin">
                  <wp14:pctWidth>0</wp14:pctWidth>
                </wp14:sizeRelH>
                <wp14:sizeRelV relativeFrom="margin">
                  <wp14:pctHeight>0</wp14:pctHeight>
                </wp14:sizeRelV>
              </wp:anchor>
            </w:drawing>
          </mc:Choice>
          <mc:Fallback>
            <w:pict>
              <v:oval id="Oval 13" o:spid="_x0000_s1035" style="position:absolute;margin-left:306pt;margin-top:166.5pt;width:73.8pt;height:73.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" fillcolor="#4f81bd [3204]" strokecolor="#4579b8 [3044]">
                <v:fill color2="#a7bfde [1620]" rotate="t" type="gradient">
                  <o:fill v:ext="view" type="gradientUnscaled"/>
                </v:fill>
                <v:shadow on="t" opacity="22937f" mv:blur="40000f" origin=",.5" offset="0,23000emu"/>
                <v:textbox>
                  <w:txbxContent>
                    <w:p w14:paraId="3EC8E5E7" w14:textId="77777777" w:rsidR="00E22BF8" w:rsidRDefault="00E22BF8" w:rsidP="008662EC">
                      <w:pPr>
                        <w:jc w:val="center"/>
                      </w:pPr>
                    </w:p>
                  </w:txbxContent>
                </v:textbox>
              </v:oval>
            </w:pict>
          </mc:Fallback>
        </mc:AlternateContent>
      </w:r>
      <w:r>
        <w:rPr>
          <w:noProof/>
          <w:color w:val="FF0000"/>
        </w:rPr>
        <mc:AlternateContent>
          <mc:Choice Requires="wps">
            <w:drawing>
              <wp:anchor distT="0" distB="0" distL="114300" distR="114300" simplePos="0" relativeHeight="251695104" behindDoc="0" locked="0" layoutInCell="1" allowOverlap="1" wp14:anchorId="186FEDF2" wp14:editId="19080FB8">
                <wp:simplePos x="0" y="0"/>
                <wp:positionH relativeFrom="column">
                  <wp:posOffset>3886200</wp:posOffset>
                </wp:positionH>
                <wp:positionV relativeFrom="paragraph">
                  <wp:posOffset>2303780</wp:posOffset>
                </wp:positionV>
                <wp:extent cx="914400" cy="68580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9144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C28AF80" w14:textId="77777777" w:rsidR="00E22BF8" w:rsidRDefault="00E22BF8" w:rsidP="008662EC">
                            <w:pPr>
                              <w:jc w:val="center"/>
                            </w:pPr>
                            <w:r>
                              <w:t>F</w:t>
                            </w:r>
                            <w:r w:rsidRPr="00D8409A">
                              <w:t xml:space="preserve">inding permanent </w:t>
                            </w:r>
                            <w:r>
                              <w:t>jobs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36" type="#_x0000_t202" style="position:absolute;margin-left:306pt;margin-top:181.4pt;width:1in;height:54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" filled="f" stroked="f">
                <v:textbox>
                  <w:txbxContent>
                    <w:p w14:paraId="3C28AF80" w14:textId="77777777" w:rsidR="00E22BF8" w:rsidRDefault="00E22BF8" w:rsidP="008662EC">
                      <w:pPr>
                        <w:jc w:val="center"/>
                      </w:pPr>
                      <w:r>
                        <w:t>F</w:t>
                      </w:r>
                      <w:r w:rsidRPr="00D8409A">
                        <w:t xml:space="preserve">inding permanent </w:t>
                      </w:r>
                      <w:r>
                        <w:t>jobs</w:t>
                      </w:r>
                    </w:p>
                  </w:txbxContent>
                </v:textbox>
              </v:shape>
            </w:pict>
          </mc:Fallback>
        </mc:AlternateContent>
      </w:r>
      <w:r>
        <w:rPr>
          <w:noProof/>
        </w:rPr>
        <mc:AlternateContent>
          <mc:Choice Requires="wps">
            <w:drawing>
              <wp:anchor distT="0" distB="0" distL="114300" distR="114300" simplePos="0" relativeHeight="251684864" behindDoc="0" locked="0" layoutInCell="1" allowOverlap="1" wp14:anchorId="654FBF29" wp14:editId="3F658660">
                <wp:simplePos x="0" y="0"/>
                <wp:positionH relativeFrom="column">
                  <wp:posOffset>2971800</wp:posOffset>
                </wp:positionH>
                <wp:positionV relativeFrom="paragraph">
                  <wp:posOffset>2166620</wp:posOffset>
                </wp:positionV>
                <wp:extent cx="1028700" cy="342900"/>
                <wp:effectExtent l="50800" t="25400" r="63500" b="88900"/>
                <wp:wrapNone/>
                <wp:docPr id="15" name="Straight Connector 15"/>
                <wp:cNvGraphicFramePr/>
                <a:graphic xmlns:a="http://schemas.openxmlformats.org/drawingml/2006/main">
                  <a:graphicData uri="http://schemas.microsoft.com/office/word/2010/wordprocessingShape">
                    <wps:wsp>
                      <wps:cNvCnPr/>
                      <wps:spPr>
                        <a:xfrm>
                          <a:off x="0" y="0"/>
                          <a:ext cx="1028700" cy="342900"/>
                        </a:xfrm>
                        <a:prstGeom prst="line">
                          <a:avLst/>
                        </a:prstGeom>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5"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4pt,170.6pt" to="315pt,197.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" strokecolor="#4f81bd [3204]" strokeweight="2pt">
                <v:shadow on="t" opacity="24903f" mv:blur="40000f" origin=",.5" offset="0,20000emu"/>
              </v:line>
            </w:pict>
          </mc:Fallback>
        </mc:AlternateContent>
      </w:r>
      <w:r>
        <w:rPr>
          <w:noProof/>
        </w:rPr>
        <mc:AlternateContent>
          <mc:Choice Requires="wps">
            <w:drawing>
              <wp:anchor distT="0" distB="0" distL="114300" distR="114300" simplePos="0" relativeHeight="251685888" behindDoc="0" locked="0" layoutInCell="1" allowOverlap="1" wp14:anchorId="34E0DBBB" wp14:editId="315A5A05">
                <wp:simplePos x="0" y="0"/>
                <wp:positionH relativeFrom="column">
                  <wp:posOffset>1028700</wp:posOffset>
                </wp:positionH>
                <wp:positionV relativeFrom="paragraph">
                  <wp:posOffset>2199640</wp:posOffset>
                </wp:positionV>
                <wp:extent cx="1028700" cy="372110"/>
                <wp:effectExtent l="50800" t="25400" r="63500" b="85090"/>
                <wp:wrapNone/>
                <wp:docPr id="16" name="Straight Connector 16"/>
                <wp:cNvGraphicFramePr/>
                <a:graphic xmlns:a="http://schemas.openxmlformats.org/drawingml/2006/main">
                  <a:graphicData uri="http://schemas.microsoft.com/office/word/2010/wordprocessingShape">
                    <wps:wsp>
                      <wps:cNvCnPr/>
                      <wps:spPr>
                        <a:xfrm flipV="1">
                          <a:off x="0" y="0"/>
                          <a:ext cx="1028700" cy="372110"/>
                        </a:xfrm>
                        <a:prstGeom prst="line">
                          <a:avLst/>
                        </a:prstGeom>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6" o:spid="_x0000_s1026" style="position:absolute;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pt,173.2pt" to="162pt,20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" strokecolor="#4f81bd [3204]" strokeweight="2pt">
                <v:shadow on="t" opacity="24903f" mv:blur="40000f" origin=",.5" offset="0,20000emu"/>
              </v:line>
            </w:pict>
          </mc:Fallback>
        </mc:AlternateContent>
      </w:r>
      <w:r>
        <w:rPr>
          <w:noProof/>
        </w:rPr>
        <mc:AlternateContent>
          <mc:Choice Requires="wps">
            <w:drawing>
              <wp:anchor distT="0" distB="0" distL="114300" distR="114300" simplePos="0" relativeHeight="251688960" behindDoc="0" locked="0" layoutInCell="1" allowOverlap="1" wp14:anchorId="723C376C" wp14:editId="0B2720A0">
                <wp:simplePos x="0" y="0"/>
                <wp:positionH relativeFrom="column">
                  <wp:posOffset>3086100</wp:posOffset>
                </wp:positionH>
                <wp:positionV relativeFrom="paragraph">
                  <wp:posOffset>1428115</wp:posOffset>
                </wp:positionV>
                <wp:extent cx="1028700" cy="342900"/>
                <wp:effectExtent l="50800" t="25400" r="63500" b="88900"/>
                <wp:wrapNone/>
                <wp:docPr id="17" name="Straight Connector 17"/>
                <wp:cNvGraphicFramePr/>
                <a:graphic xmlns:a="http://schemas.openxmlformats.org/drawingml/2006/main">
                  <a:graphicData uri="http://schemas.microsoft.com/office/word/2010/wordprocessingShape">
                    <wps:wsp>
                      <wps:cNvCnPr/>
                      <wps:spPr>
                        <a:xfrm flipV="1">
                          <a:off x="0" y="0"/>
                          <a:ext cx="1028700" cy="342900"/>
                        </a:xfrm>
                        <a:prstGeom prst="line">
                          <a:avLst/>
                        </a:prstGeom>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7" o:spid="_x0000_s1026" style="position:absolute;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3pt,112.45pt" to="324pt,139.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" strokecolor="#4f81bd [3204]" strokeweight="2pt">
                <v:shadow on="t" opacity="24903f" mv:blur="40000f" origin=",.5" offset="0,20000emu"/>
              </v:line>
            </w:pict>
          </mc:Fallback>
        </mc:AlternateContent>
      </w:r>
      <w:r>
        <w:rPr>
          <w:noProof/>
        </w:rPr>
        <mc:AlternateContent>
          <mc:Choice Requires="wps">
            <w:drawing>
              <wp:anchor distT="0" distB="0" distL="114300" distR="114300" simplePos="0" relativeHeight="251691008" behindDoc="0" locked="0" layoutInCell="1" allowOverlap="1" wp14:anchorId="771B4D4C" wp14:editId="6D715F22">
                <wp:simplePos x="0" y="0"/>
                <wp:positionH relativeFrom="column">
                  <wp:posOffset>1943100</wp:posOffset>
                </wp:positionH>
                <wp:positionV relativeFrom="paragraph">
                  <wp:posOffset>1200150</wp:posOffset>
                </wp:positionV>
                <wp:extent cx="1143000" cy="1051560"/>
                <wp:effectExtent l="50800" t="25400" r="76200" b="91440"/>
                <wp:wrapNone/>
                <wp:docPr id="19" name="Rounded Rectangle 19"/>
                <wp:cNvGraphicFramePr/>
                <a:graphic xmlns:a="http://schemas.openxmlformats.org/drawingml/2006/main">
                  <a:graphicData uri="http://schemas.microsoft.com/office/word/2010/wordprocessingShape">
                    <wps:wsp>
                      <wps:cNvSpPr/>
                      <wps:spPr>
                        <a:xfrm>
                          <a:off x="0" y="0"/>
                          <a:ext cx="1143000" cy="1051560"/>
                        </a:xfrm>
                        <a:prstGeom prst="roundRect">
                          <a:avLst/>
                        </a:prstGeom>
                        <a:ln/>
                      </wps:spPr>
                      <wps:style>
                        <a:lnRef idx="1">
                          <a:schemeClr val="accent1"/>
                        </a:lnRef>
                        <a:fillRef idx="3">
                          <a:schemeClr val="accent1"/>
                        </a:fillRef>
                        <a:effectRef idx="2">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roundrect id="Rounded Rectangle 19" o:spid="_x0000_s1026" style="position:absolute;margin-left:153pt;margin-top:94.5pt;width:90pt;height:82.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" fillcolor="#4f81bd [3204]" strokecolor="#4579b8 [3044]">
                <v:fill color2="#a7bfde [1620]" rotate="t" type="gradient">
                  <o:fill v:ext="view" type="gradientUnscaled"/>
                </v:fill>
                <v:shadow on="t" opacity="22937f" mv:blur="40000f" origin=",.5" offset="0,23000emu"/>
              </v:roundrect>
            </w:pict>
          </mc:Fallback>
        </mc:AlternateContent>
      </w:r>
      <w:r>
        <w:rPr>
          <w:noProof/>
          <w:color w:val="FF0000"/>
        </w:rPr>
        <mc:AlternateContent>
          <mc:Choice Requires="wps">
            <w:drawing>
              <wp:anchor distT="0" distB="0" distL="114300" distR="114300" simplePos="0" relativeHeight="251697152" behindDoc="0" locked="0" layoutInCell="1" allowOverlap="1" wp14:anchorId="315B8560" wp14:editId="1F188E9E">
                <wp:simplePos x="0" y="0"/>
                <wp:positionH relativeFrom="column">
                  <wp:posOffset>342900</wp:posOffset>
                </wp:positionH>
                <wp:positionV relativeFrom="paragraph">
                  <wp:posOffset>828040</wp:posOffset>
                </wp:positionV>
                <wp:extent cx="914400" cy="68580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9144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DD7815B" w14:textId="77777777" w:rsidR="00E22BF8" w:rsidRDefault="00E22BF8" w:rsidP="008662EC">
                            <w:pPr>
                              <w:jc w:val="center"/>
                            </w:pPr>
                            <w:r>
                              <w:t>Achieving their GED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37" type="#_x0000_t202" style="position:absolute;margin-left:27pt;margin-top:65.2pt;width:1in;height:54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" filled="f" stroked="f">
                <v:textbox>
                  <w:txbxContent>
                    <w:p w14:paraId="0DD7815B" w14:textId="77777777" w:rsidR="00E22BF8" w:rsidRDefault="00E22BF8" w:rsidP="008662EC">
                      <w:pPr>
                        <w:jc w:val="center"/>
                      </w:pPr>
                      <w:r>
                        <w:t>Achieving their GED</w:t>
                      </w:r>
                    </w:p>
                  </w:txbxContent>
                </v:textbox>
              </v:shape>
            </w:pict>
          </mc:Fallback>
        </mc:AlternateContent>
      </w:r>
      <w:r>
        <w:rPr>
          <w:noProof/>
        </w:rPr>
        <mc:AlternateContent>
          <mc:Choice Requires="wps">
            <w:drawing>
              <wp:anchor distT="0" distB="0" distL="114300" distR="114300" simplePos="0" relativeHeight="251696128" behindDoc="0" locked="0" layoutInCell="1" allowOverlap="1" wp14:anchorId="0C23F59B" wp14:editId="5A91E33E">
                <wp:simplePos x="0" y="0"/>
                <wp:positionH relativeFrom="column">
                  <wp:posOffset>342900</wp:posOffset>
                </wp:positionH>
                <wp:positionV relativeFrom="paragraph">
                  <wp:posOffset>599440</wp:posOffset>
                </wp:positionV>
                <wp:extent cx="937260" cy="937260"/>
                <wp:effectExtent l="50800" t="25400" r="78740" b="104140"/>
                <wp:wrapNone/>
                <wp:docPr id="21" name="Oval 21"/>
                <wp:cNvGraphicFramePr/>
                <a:graphic xmlns:a="http://schemas.openxmlformats.org/drawingml/2006/main">
                  <a:graphicData uri="http://schemas.microsoft.com/office/word/2010/wordprocessingShape">
                    <wps:wsp>
                      <wps:cNvSpPr/>
                      <wps:spPr>
                        <a:xfrm>
                          <a:off x="0" y="0"/>
                          <a:ext cx="937260" cy="937260"/>
                        </a:xfrm>
                        <a:prstGeom prst="ellipse">
                          <a:avLst/>
                        </a:prstGeom>
                        <a:ln/>
                      </wps:spPr>
                      <wps:style>
                        <a:lnRef idx="1">
                          <a:schemeClr val="accent1"/>
                        </a:lnRef>
                        <a:fillRef idx="3">
                          <a:schemeClr val="accent1"/>
                        </a:fillRef>
                        <a:effectRef idx="2">
                          <a:schemeClr val="accent1"/>
                        </a:effectRef>
                        <a:fontRef idx="minor">
                          <a:schemeClr val="lt1"/>
                        </a:fontRef>
                      </wps:style>
                      <wps:txbx>
                        <w:txbxContent>
                          <w:p w14:paraId="173ABA2A" w14:textId="77777777" w:rsidR="00E22BF8" w:rsidRDefault="00E22BF8" w:rsidP="008662EC">
                            <w:pPr>
                              <w:jc w:val="center"/>
                            </w:pPr>
                          </w:p>
                        </w:txbxContent>
                      </wps:txbx>
                      <wps:bodyPr/>
                    </wps:wsp>
                  </a:graphicData>
                </a:graphic>
                <wp14:sizeRelH relativeFrom="margin">
                  <wp14:pctWidth>0</wp14:pctWidth>
                </wp14:sizeRelH>
                <wp14:sizeRelV relativeFrom="margin">
                  <wp14:pctHeight>0</wp14:pctHeight>
                </wp14:sizeRelV>
              </wp:anchor>
            </w:drawing>
          </mc:Choice>
          <mc:Fallback>
            <w:pict>
              <v:oval id="Oval 21" o:spid="_x0000_s1038" style="position:absolute;margin-left:27pt;margin-top:47.2pt;width:73.8pt;height:73.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" fillcolor="#4f81bd [3204]" strokecolor="#4579b8 [3044]">
                <v:fill color2="#a7bfde [1620]" rotate="t" type="gradient">
                  <o:fill v:ext="view" type="gradientUnscaled"/>
                </v:fill>
                <v:shadow on="t" opacity="22937f" mv:blur="40000f" origin=",.5" offset="0,23000emu"/>
                <v:textbox>
                  <w:txbxContent>
                    <w:p w14:paraId="173ABA2A" w14:textId="77777777" w:rsidR="00E22BF8" w:rsidRDefault="00E22BF8" w:rsidP="008662EC">
                      <w:pPr>
                        <w:jc w:val="center"/>
                      </w:pPr>
                    </w:p>
                  </w:txbxContent>
                </v:textbox>
              </v:oval>
            </w:pict>
          </mc:Fallback>
        </mc:AlternateContent>
      </w:r>
      <w:r>
        <w:rPr>
          <w:noProof/>
        </w:rPr>
        <mc:AlternateContent>
          <mc:Choice Requires="wps">
            <w:drawing>
              <wp:anchor distT="0" distB="0" distL="114300" distR="114300" simplePos="0" relativeHeight="251686912" behindDoc="0" locked="0" layoutInCell="1" allowOverlap="1" wp14:anchorId="29C7BA9C" wp14:editId="6E4EBA87">
                <wp:simplePos x="0" y="0"/>
                <wp:positionH relativeFrom="column">
                  <wp:posOffset>2514600</wp:posOffset>
                </wp:positionH>
                <wp:positionV relativeFrom="paragraph">
                  <wp:posOffset>370840</wp:posOffset>
                </wp:positionV>
                <wp:extent cx="0" cy="1143000"/>
                <wp:effectExtent l="50800" t="25400" r="76200" b="76200"/>
                <wp:wrapNone/>
                <wp:docPr id="22" name="Straight Connector 22"/>
                <wp:cNvGraphicFramePr/>
                <a:graphic xmlns:a="http://schemas.openxmlformats.org/drawingml/2006/main">
                  <a:graphicData uri="http://schemas.microsoft.com/office/word/2010/wordprocessingShape">
                    <wps:wsp>
                      <wps:cNvCnPr/>
                      <wps:spPr>
                        <a:xfrm>
                          <a:off x="0" y="0"/>
                          <a:ext cx="0" cy="1143000"/>
                        </a:xfrm>
                        <a:prstGeom prst="line">
                          <a:avLst/>
                        </a:prstGeom>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2"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8pt,29.2pt" to="198pt,119.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" strokecolor="#4f81bd [3204]" strokeweight="2pt">
                <v:shadow on="t" opacity="24903f" mv:blur="40000f" origin=",.5" offset="0,20000emu"/>
              </v:line>
            </w:pict>
          </mc:Fallback>
        </mc:AlternateContent>
      </w:r>
      <w:r>
        <w:rPr>
          <w:noProof/>
          <w:color w:val="FF0000"/>
        </w:rPr>
        <mc:AlternateContent>
          <mc:Choice Requires="wps">
            <w:drawing>
              <wp:anchor distT="0" distB="0" distL="114300" distR="114300" simplePos="0" relativeHeight="251701248" behindDoc="0" locked="0" layoutInCell="1" allowOverlap="1" wp14:anchorId="5D56AE4C" wp14:editId="6169911E">
                <wp:simplePos x="0" y="0"/>
                <wp:positionH relativeFrom="column">
                  <wp:posOffset>2057400</wp:posOffset>
                </wp:positionH>
                <wp:positionV relativeFrom="paragraph">
                  <wp:posOffset>27940</wp:posOffset>
                </wp:positionV>
                <wp:extent cx="1028700" cy="91440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10287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24B014C" w14:textId="77777777" w:rsidR="00E22BF8" w:rsidRDefault="00E22BF8" w:rsidP="008662EC">
                            <w:pPr>
                              <w:jc w:val="center"/>
                            </w:pPr>
                            <w:r>
                              <w:t>Expressing satisfaction with the program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39" type="#_x0000_t202" style="position:absolute;margin-left:162pt;margin-top:2.2pt;width:81pt;height:1in;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" filled="f" stroked="f">
                <v:textbox>
                  <w:txbxContent>
                    <w:p w14:paraId="224B014C" w14:textId="77777777" w:rsidR="00E22BF8" w:rsidRDefault="00E22BF8" w:rsidP="008662EC">
                      <w:pPr>
                        <w:jc w:val="center"/>
                      </w:pPr>
                      <w:r>
                        <w:t>Expressing satisfaction with the program</w:t>
                      </w:r>
                    </w:p>
                  </w:txbxContent>
                </v:textbox>
              </v:shape>
            </w:pict>
          </mc:Fallback>
        </mc:AlternateContent>
      </w:r>
    </w:p>
    <w:p w14:paraId="161D0850" w14:textId="77777777" w:rsidR="008662EC" w:rsidRDefault="008662EC" w:rsidP="008662EC">
      <w:pPr>
        <w:rPr>
          <w:color w:val="FF0000"/>
        </w:rPr>
      </w:pPr>
      <w:r>
        <w:rPr>
          <w:noProof/>
        </w:rPr>
        <mc:AlternateContent>
          <mc:Choice Requires="wps">
            <w:drawing>
              <wp:anchor distT="0" distB="0" distL="114300" distR="114300" simplePos="0" relativeHeight="251689984" behindDoc="0" locked="0" layoutInCell="1" allowOverlap="1" wp14:anchorId="29F1213D" wp14:editId="2294E5DF">
                <wp:simplePos x="0" y="0"/>
                <wp:positionH relativeFrom="column">
                  <wp:posOffset>3543300</wp:posOffset>
                </wp:positionH>
                <wp:positionV relativeFrom="paragraph">
                  <wp:posOffset>77470</wp:posOffset>
                </wp:positionV>
                <wp:extent cx="1943100" cy="1600200"/>
                <wp:effectExtent l="50800" t="25400" r="88900" b="101600"/>
                <wp:wrapNone/>
                <wp:docPr id="24" name="Oval 24"/>
                <wp:cNvGraphicFramePr/>
                <a:graphic xmlns:a="http://schemas.openxmlformats.org/drawingml/2006/main">
                  <a:graphicData uri="http://schemas.microsoft.com/office/word/2010/wordprocessingShape">
                    <wps:wsp>
                      <wps:cNvSpPr/>
                      <wps:spPr>
                        <a:xfrm>
                          <a:off x="0" y="0"/>
                          <a:ext cx="1943100" cy="1600200"/>
                        </a:xfrm>
                        <a:prstGeom prst="ellipse">
                          <a:avLst/>
                        </a:prstGeom>
                        <a:ln/>
                      </wps:spPr>
                      <wps:style>
                        <a:lnRef idx="1">
                          <a:schemeClr val="accent1"/>
                        </a:lnRef>
                        <a:fillRef idx="3">
                          <a:schemeClr val="accent1"/>
                        </a:fillRef>
                        <a:effectRef idx="2">
                          <a:schemeClr val="accent1"/>
                        </a:effectRef>
                        <a:fontRef idx="minor">
                          <a:schemeClr val="lt1"/>
                        </a:fontRef>
                      </wps:style>
                      <wps:txbx>
                        <w:txbxContent>
                          <w:p w14:paraId="1481A325" w14:textId="77777777" w:rsidR="00E22BF8" w:rsidRDefault="00E22BF8" w:rsidP="008662EC">
                            <w:pPr>
                              <w:jc w:val="center"/>
                            </w:pPr>
                          </w:p>
                        </w:txbxContent>
                      </wps:txbx>
                      <wps:bodyPr vert="horz" wrap="square">
                        <a:noAutofit/>
                      </wps:bodyPr>
                    </wps:wsp>
                  </a:graphicData>
                </a:graphic>
                <wp14:sizeRelH relativeFrom="margin">
                  <wp14:pctWidth>0</wp14:pctWidth>
                </wp14:sizeRelH>
                <wp14:sizeRelV relativeFrom="margin">
                  <wp14:pctHeight>0</wp14:pctHeight>
                </wp14:sizeRelV>
              </wp:anchor>
            </w:drawing>
          </mc:Choice>
          <mc:Fallback>
            <w:pict>
              <v:oval id="Oval 24" o:spid="_x0000_s1040" style="position:absolute;margin-left:279pt;margin-top:6.1pt;width:153pt;height:12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" fillcolor="#4f81bd [3204]" strokecolor="#4579b8 [3044]">
                <v:fill color2="#a7bfde [1620]" rotate="t" type="gradient">
                  <o:fill v:ext="view" type="gradientUnscaled"/>
                </v:fill>
                <v:shadow on="t" opacity="22937f" mv:blur="40000f" origin=",.5" offset="0,23000emu"/>
                <v:textbox>
                  <w:txbxContent>
                    <w:p w14:paraId="1481A325" w14:textId="77777777" w:rsidR="00E22BF8" w:rsidRDefault="00E22BF8" w:rsidP="008662EC">
                      <w:pPr>
                        <w:jc w:val="center"/>
                      </w:pPr>
                    </w:p>
                  </w:txbxContent>
                </v:textbox>
              </v:oval>
            </w:pict>
          </mc:Fallback>
        </mc:AlternateContent>
      </w:r>
    </w:p>
    <w:p w14:paraId="72D4A1FA" w14:textId="77777777" w:rsidR="008662EC" w:rsidRDefault="008662EC" w:rsidP="008662EC">
      <w:pPr>
        <w:rPr>
          <w:color w:val="FF0000"/>
        </w:rPr>
      </w:pPr>
      <w:r>
        <w:rPr>
          <w:noProof/>
          <w:color w:val="FF0000"/>
        </w:rPr>
        <mc:AlternateContent>
          <mc:Choice Requires="wps">
            <w:drawing>
              <wp:anchor distT="0" distB="0" distL="114300" distR="114300" simplePos="0" relativeHeight="251693056" behindDoc="0" locked="0" layoutInCell="1" allowOverlap="1" wp14:anchorId="45436524" wp14:editId="458BFAB5">
                <wp:simplePos x="0" y="0"/>
                <wp:positionH relativeFrom="column">
                  <wp:posOffset>3657600</wp:posOffset>
                </wp:positionH>
                <wp:positionV relativeFrom="paragraph">
                  <wp:posOffset>156845</wp:posOffset>
                </wp:positionV>
                <wp:extent cx="1714500" cy="1342390"/>
                <wp:effectExtent l="0" t="0" r="0" b="3810"/>
                <wp:wrapNone/>
                <wp:docPr id="25" name="Text Box 25"/>
                <wp:cNvGraphicFramePr/>
                <a:graphic xmlns:a="http://schemas.openxmlformats.org/drawingml/2006/main">
                  <a:graphicData uri="http://schemas.microsoft.com/office/word/2010/wordprocessingShape">
                    <wps:wsp>
                      <wps:cNvSpPr txBox="1"/>
                      <wps:spPr>
                        <a:xfrm>
                          <a:off x="0" y="0"/>
                          <a:ext cx="1714500" cy="134239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5CD9FE3" w14:textId="77777777" w:rsidR="00E22BF8" w:rsidRDefault="00E22BF8" w:rsidP="008662EC">
                            <w:pPr>
                              <w:jc w:val="center"/>
                            </w:pPr>
                            <w:r>
                              <w:t>F</w:t>
                            </w:r>
                            <w:r w:rsidRPr="00D8409A">
                              <w:t>inding permanent</w:t>
                            </w:r>
                            <w:r>
                              <w:t xml:space="preserve"> or long-term </w:t>
                            </w:r>
                            <w:r w:rsidRPr="00D8409A">
                              <w:t>housing</w:t>
                            </w:r>
                            <w:r>
                              <w:t xml:space="preserve"> (residing in the same or better residence after 6 months of exiting transitional housing)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41" type="#_x0000_t202" style="position:absolute;margin-left:4in;margin-top:12.35pt;width:135pt;height:105.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" filled="f" stroked="f">
                <v:textbox>
                  <w:txbxContent>
                    <w:p w14:paraId="15CD9FE3" w14:textId="77777777" w:rsidR="00E22BF8" w:rsidRDefault="00E22BF8" w:rsidP="008662EC">
                      <w:pPr>
                        <w:jc w:val="center"/>
                      </w:pPr>
                      <w:r>
                        <w:t>F</w:t>
                      </w:r>
                      <w:r w:rsidRPr="00D8409A">
                        <w:t>inding permanent</w:t>
                      </w:r>
                      <w:r>
                        <w:t xml:space="preserve"> or long-term </w:t>
                      </w:r>
                      <w:r w:rsidRPr="00D8409A">
                        <w:t>housing</w:t>
                      </w:r>
                      <w:r>
                        <w:t xml:space="preserve"> (residing in the same or better residence after 6 months of exiting transitional housing)</w:t>
                      </w:r>
                    </w:p>
                  </w:txbxContent>
                </v:textbox>
              </v:shape>
            </w:pict>
          </mc:Fallback>
        </mc:AlternateContent>
      </w:r>
    </w:p>
    <w:p w14:paraId="6256E782" w14:textId="77777777" w:rsidR="008662EC" w:rsidRDefault="008662EC" w:rsidP="008662EC">
      <w:pPr>
        <w:rPr>
          <w:color w:val="FF0000"/>
        </w:rPr>
      </w:pPr>
    </w:p>
    <w:p w14:paraId="3AFC5173" w14:textId="77777777" w:rsidR="008662EC" w:rsidRDefault="008662EC" w:rsidP="008662EC">
      <w:pPr>
        <w:rPr>
          <w:color w:val="FF0000"/>
        </w:rPr>
      </w:pPr>
    </w:p>
    <w:p w14:paraId="7CCD7FD7" w14:textId="77777777" w:rsidR="008662EC" w:rsidRDefault="008662EC" w:rsidP="008662EC">
      <w:pPr>
        <w:rPr>
          <w:color w:val="FF0000"/>
        </w:rPr>
      </w:pPr>
    </w:p>
    <w:p w14:paraId="72AE5DDA" w14:textId="77777777" w:rsidR="008662EC" w:rsidRDefault="008662EC" w:rsidP="008662EC">
      <w:pPr>
        <w:rPr>
          <w:color w:val="FF0000"/>
        </w:rPr>
      </w:pPr>
      <w:r>
        <w:rPr>
          <w:noProof/>
        </w:rPr>
        <mc:AlternateContent>
          <mc:Choice Requires="wps">
            <w:drawing>
              <wp:anchor distT="0" distB="0" distL="114300" distR="114300" simplePos="0" relativeHeight="251687936" behindDoc="0" locked="0" layoutInCell="1" allowOverlap="1" wp14:anchorId="261DC96C" wp14:editId="5FC4FBA4">
                <wp:simplePos x="0" y="0"/>
                <wp:positionH relativeFrom="column">
                  <wp:posOffset>1028700</wp:posOffset>
                </wp:positionH>
                <wp:positionV relativeFrom="paragraph">
                  <wp:posOffset>127635</wp:posOffset>
                </wp:positionV>
                <wp:extent cx="914400" cy="228600"/>
                <wp:effectExtent l="50800" t="25400" r="76200" b="101600"/>
                <wp:wrapNone/>
                <wp:docPr id="26" name="Straight Connector 26"/>
                <wp:cNvGraphicFramePr/>
                <a:graphic xmlns:a="http://schemas.openxmlformats.org/drawingml/2006/main">
                  <a:graphicData uri="http://schemas.microsoft.com/office/word/2010/wordprocessingShape">
                    <wps:wsp>
                      <wps:cNvCnPr/>
                      <wps:spPr>
                        <a:xfrm>
                          <a:off x="0" y="0"/>
                          <a:ext cx="914400" cy="228600"/>
                        </a:xfrm>
                        <a:prstGeom prst="line">
                          <a:avLst/>
                        </a:prstGeom>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6"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pt,10.05pt" to="153pt,28.0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" strokecolor="#4f81bd [3204]" strokeweight="2pt">
                <v:shadow on="t" opacity="24903f" mv:blur="40000f" origin=",.5" offset="0,20000emu"/>
              </v:line>
            </w:pict>
          </mc:Fallback>
        </mc:AlternateContent>
      </w:r>
      <w:r>
        <w:rPr>
          <w:noProof/>
        </w:rPr>
        <w:t xml:space="preserve"> </w:t>
      </w:r>
    </w:p>
    <w:p w14:paraId="2653730D" w14:textId="77777777" w:rsidR="008662EC" w:rsidRDefault="008662EC" w:rsidP="008662EC">
      <w:pPr>
        <w:rPr>
          <w:color w:val="FF0000"/>
        </w:rPr>
      </w:pPr>
      <w:r>
        <w:rPr>
          <w:noProof/>
        </w:rPr>
        <mc:AlternateContent>
          <mc:Choice Requires="wps">
            <w:drawing>
              <wp:anchor distT="0" distB="0" distL="114300" distR="114300" simplePos="0" relativeHeight="251692032" behindDoc="0" locked="0" layoutInCell="1" allowOverlap="1" wp14:anchorId="22F6A064" wp14:editId="6A73DFB0">
                <wp:simplePos x="0" y="0"/>
                <wp:positionH relativeFrom="column">
                  <wp:posOffset>1943100</wp:posOffset>
                </wp:positionH>
                <wp:positionV relativeFrom="paragraph">
                  <wp:posOffset>34290</wp:posOffset>
                </wp:positionV>
                <wp:extent cx="1143000" cy="914400"/>
                <wp:effectExtent l="0" t="0" r="0" b="0"/>
                <wp:wrapNone/>
                <wp:docPr id="27" name="Text Box 27"/>
                <wp:cNvGraphicFramePr/>
                <a:graphic xmlns:a="http://schemas.openxmlformats.org/drawingml/2006/main">
                  <a:graphicData uri="http://schemas.microsoft.com/office/word/2010/wordprocessingShape">
                    <wps:wsp>
                      <wps:cNvSpPr txBox="1"/>
                      <wps:spPr>
                        <a:xfrm>
                          <a:off x="0" y="0"/>
                          <a:ext cx="11430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7FA434A" w14:textId="77777777" w:rsidR="00E22BF8" w:rsidRPr="00135550" w:rsidRDefault="00E22BF8" w:rsidP="008662EC">
                            <w:pPr>
                              <w:jc w:val="center"/>
                              <w:rPr>
                                <w:b/>
                                <w:sz w:val="28"/>
                                <w:szCs w:val="28"/>
                              </w:rPr>
                            </w:pPr>
                            <w:r w:rsidRPr="00135550">
                              <w:rPr>
                                <w:b/>
                                <w:sz w:val="28"/>
                                <w:szCs w:val="28"/>
                              </w:rPr>
                              <w:t>Defining Success</w:t>
                            </w:r>
                            <w:r>
                              <w:rPr>
                                <w:b/>
                                <w:sz w:val="28"/>
                                <w:szCs w:val="28"/>
                              </w:rPr>
                              <w:t xml:space="preserve"> of Residents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 o:spid="_x0000_s1042" type="#_x0000_t202" style="position:absolute;margin-left:153pt;margin-top:2.7pt;width:90pt;height:1in;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" filled="f" stroked="f">
                <v:textbox>
                  <w:txbxContent>
                    <w:p w14:paraId="77FA434A" w14:textId="77777777" w:rsidR="00E22BF8" w:rsidRPr="00135550" w:rsidRDefault="00E22BF8" w:rsidP="008662EC">
                      <w:pPr>
                        <w:jc w:val="center"/>
                        <w:rPr>
                          <w:b/>
                          <w:sz w:val="28"/>
                          <w:szCs w:val="28"/>
                        </w:rPr>
                      </w:pPr>
                      <w:r w:rsidRPr="00135550">
                        <w:rPr>
                          <w:b/>
                          <w:sz w:val="28"/>
                          <w:szCs w:val="28"/>
                        </w:rPr>
                        <w:t>Defining Success</w:t>
                      </w:r>
                      <w:r>
                        <w:rPr>
                          <w:b/>
                          <w:sz w:val="28"/>
                          <w:szCs w:val="28"/>
                        </w:rPr>
                        <w:t xml:space="preserve"> of Residents</w:t>
                      </w:r>
                    </w:p>
                  </w:txbxContent>
                </v:textbox>
              </v:shape>
            </w:pict>
          </mc:Fallback>
        </mc:AlternateContent>
      </w:r>
    </w:p>
    <w:p w14:paraId="6A718121" w14:textId="77777777" w:rsidR="008662EC" w:rsidRDefault="008662EC" w:rsidP="008662EC">
      <w:pPr>
        <w:rPr>
          <w:color w:val="FF0000"/>
        </w:rPr>
      </w:pPr>
    </w:p>
    <w:p w14:paraId="1F73ACCD" w14:textId="77777777" w:rsidR="008662EC" w:rsidRDefault="008662EC" w:rsidP="008662EC">
      <w:pPr>
        <w:rPr>
          <w:color w:val="FF0000"/>
        </w:rPr>
      </w:pPr>
      <w:r>
        <w:rPr>
          <w:noProof/>
        </w:rPr>
        <mc:AlternateContent>
          <mc:Choice Requires="wps">
            <w:drawing>
              <wp:anchor distT="0" distB="0" distL="114300" distR="114300" simplePos="0" relativeHeight="251698176" behindDoc="0" locked="0" layoutInCell="1" allowOverlap="1" wp14:anchorId="7A594816" wp14:editId="4E2F7C70">
                <wp:simplePos x="0" y="0"/>
                <wp:positionH relativeFrom="column">
                  <wp:posOffset>320040</wp:posOffset>
                </wp:positionH>
                <wp:positionV relativeFrom="paragraph">
                  <wp:posOffset>299085</wp:posOffset>
                </wp:positionV>
                <wp:extent cx="1051560" cy="1092200"/>
                <wp:effectExtent l="50800" t="25400" r="66040" b="101600"/>
                <wp:wrapNone/>
                <wp:docPr id="28" name="Oval 28"/>
                <wp:cNvGraphicFramePr/>
                <a:graphic xmlns:a="http://schemas.openxmlformats.org/drawingml/2006/main">
                  <a:graphicData uri="http://schemas.microsoft.com/office/word/2010/wordprocessingShape">
                    <wps:wsp>
                      <wps:cNvSpPr/>
                      <wps:spPr>
                        <a:xfrm>
                          <a:off x="0" y="0"/>
                          <a:ext cx="1051560" cy="1092200"/>
                        </a:xfrm>
                        <a:prstGeom prst="ellipse">
                          <a:avLst/>
                        </a:prstGeom>
                        <a:ln/>
                      </wps:spPr>
                      <wps:style>
                        <a:lnRef idx="1">
                          <a:schemeClr val="accent1"/>
                        </a:lnRef>
                        <a:fillRef idx="3">
                          <a:schemeClr val="accent1"/>
                        </a:fillRef>
                        <a:effectRef idx="2">
                          <a:schemeClr val="accent1"/>
                        </a:effectRef>
                        <a:fontRef idx="minor">
                          <a:schemeClr val="lt1"/>
                        </a:fontRef>
                      </wps:style>
                      <wps:txbx>
                        <w:txbxContent>
                          <w:p w14:paraId="7880E722" w14:textId="77777777" w:rsidR="00E22BF8" w:rsidRDefault="00E22BF8" w:rsidP="008662EC">
                            <w:pPr>
                              <w:jc w:val="cente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id="Oval 28" o:spid="_x0000_s1043" style="position:absolute;margin-left:25.2pt;margin-top:23.55pt;width:82.8pt;height:8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" fillcolor="#4f81bd [3204]" strokecolor="#4579b8 [3044]">
                <v:fill color2="#a7bfde [1620]" rotate="t" type="gradient">
                  <o:fill v:ext="view" type="gradientUnscaled"/>
                </v:fill>
                <v:shadow on="t" opacity="22937f" mv:blur="40000f" origin=",.5" offset="0,23000emu"/>
                <v:textbox>
                  <w:txbxContent>
                    <w:p w14:paraId="7880E722" w14:textId="77777777" w:rsidR="00E22BF8" w:rsidRDefault="00E22BF8" w:rsidP="008662EC">
                      <w:pPr>
                        <w:jc w:val="center"/>
                      </w:pPr>
                    </w:p>
                  </w:txbxContent>
                </v:textbox>
              </v:oval>
            </w:pict>
          </mc:Fallback>
        </mc:AlternateContent>
      </w:r>
    </w:p>
    <w:p w14:paraId="33B8F7D6" w14:textId="77777777" w:rsidR="008662EC" w:rsidRDefault="008662EC" w:rsidP="008662EC">
      <w:pPr>
        <w:rPr>
          <w:color w:val="FF0000"/>
        </w:rPr>
      </w:pPr>
      <w:r>
        <w:rPr>
          <w:noProof/>
          <w:color w:val="FF0000"/>
        </w:rPr>
        <mc:AlternateContent>
          <mc:Choice Requires="wps">
            <w:drawing>
              <wp:anchor distT="0" distB="0" distL="114300" distR="114300" simplePos="0" relativeHeight="251699200" behindDoc="0" locked="0" layoutInCell="1" allowOverlap="1" wp14:anchorId="0EC5A5B0" wp14:editId="4F7211FA">
                <wp:simplePos x="0" y="0"/>
                <wp:positionH relativeFrom="column">
                  <wp:posOffset>228600</wp:posOffset>
                </wp:positionH>
                <wp:positionV relativeFrom="paragraph">
                  <wp:posOffset>349250</wp:posOffset>
                </wp:positionV>
                <wp:extent cx="1257300" cy="977900"/>
                <wp:effectExtent l="0" t="0" r="0" b="12700"/>
                <wp:wrapNone/>
                <wp:docPr id="29" name="Text Box 29"/>
                <wp:cNvGraphicFramePr/>
                <a:graphic xmlns:a="http://schemas.openxmlformats.org/drawingml/2006/main">
                  <a:graphicData uri="http://schemas.microsoft.com/office/word/2010/wordprocessingShape">
                    <wps:wsp>
                      <wps:cNvSpPr txBox="1"/>
                      <wps:spPr>
                        <a:xfrm>
                          <a:off x="0" y="0"/>
                          <a:ext cx="1257300" cy="977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2A5FD81" w14:textId="77777777" w:rsidR="00E22BF8" w:rsidRDefault="00E22BF8" w:rsidP="008662EC">
                            <w:pPr>
                              <w:jc w:val="center"/>
                            </w:pPr>
                            <w:r>
                              <w:t>Pursuing adult education program options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44" type="#_x0000_t202" style="position:absolute;margin-left:18pt;margin-top:27.5pt;width:99pt;height:77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" filled="f" stroked="f">
                <v:textbox>
                  <w:txbxContent>
                    <w:p w14:paraId="42A5FD81" w14:textId="77777777" w:rsidR="00E22BF8" w:rsidRDefault="00E22BF8" w:rsidP="008662EC">
                      <w:pPr>
                        <w:jc w:val="center"/>
                      </w:pPr>
                      <w:r>
                        <w:t>Pursuing adult education program options</w:t>
                      </w:r>
                    </w:p>
                  </w:txbxContent>
                </v:textbox>
              </v:shape>
            </w:pict>
          </mc:Fallback>
        </mc:AlternateContent>
      </w:r>
    </w:p>
    <w:p w14:paraId="5A088B88" w14:textId="77777777" w:rsidR="008662EC" w:rsidRDefault="008662EC" w:rsidP="008662EC">
      <w:pPr>
        <w:rPr>
          <w:color w:val="FF0000"/>
        </w:rPr>
      </w:pPr>
    </w:p>
    <w:p w14:paraId="14DDC27E" w14:textId="77777777" w:rsidR="008662EC" w:rsidRPr="00F75D7B" w:rsidRDefault="008662EC" w:rsidP="008662EC">
      <w:pPr>
        <w:rPr>
          <w:color w:val="FF0000"/>
        </w:rPr>
      </w:pPr>
      <w:r>
        <w:rPr>
          <w:noProof/>
        </w:rPr>
        <mc:AlternateContent>
          <mc:Choice Requires="wps">
            <w:drawing>
              <wp:anchor distT="0" distB="0" distL="114300" distR="114300" simplePos="0" relativeHeight="251702272" behindDoc="0" locked="0" layoutInCell="1" allowOverlap="1" wp14:anchorId="662870C5" wp14:editId="387B2450">
                <wp:simplePos x="0" y="0"/>
                <wp:positionH relativeFrom="column">
                  <wp:posOffset>2514600</wp:posOffset>
                </wp:positionH>
                <wp:positionV relativeFrom="paragraph">
                  <wp:posOffset>55245</wp:posOffset>
                </wp:positionV>
                <wp:extent cx="0" cy="685800"/>
                <wp:effectExtent l="50800" t="25400" r="76200" b="76200"/>
                <wp:wrapNone/>
                <wp:docPr id="30" name="Straight Connector 30"/>
                <wp:cNvGraphicFramePr/>
                <a:graphic xmlns:a="http://schemas.openxmlformats.org/drawingml/2006/main">
                  <a:graphicData uri="http://schemas.microsoft.com/office/word/2010/wordprocessingShape">
                    <wps:wsp>
                      <wps:cNvCnPr/>
                      <wps:spPr>
                        <a:xfrm flipV="1">
                          <a:off x="0" y="0"/>
                          <a:ext cx="0" cy="685800"/>
                        </a:xfrm>
                        <a:prstGeom prst="line">
                          <a:avLst/>
                        </a:prstGeom>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0" o:spid="_x0000_s1026" style="position:absolute;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8pt,4.35pt" to="198pt,58.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" strokecolor="#4f81bd [3204]" strokeweight="2pt">
                <v:shadow on="t" opacity="24903f" mv:blur="40000f" origin=",.5" offset="0,20000emu"/>
              </v:line>
            </w:pict>
          </mc:Fallback>
        </mc:AlternateContent>
      </w:r>
    </w:p>
    <w:p w14:paraId="1A7B0656" w14:textId="77777777" w:rsidR="008662EC" w:rsidRDefault="008662EC" w:rsidP="008662EC"/>
    <w:p w14:paraId="7CAECB4F" w14:textId="77777777" w:rsidR="008662EC" w:rsidRPr="00135550" w:rsidRDefault="008662EC" w:rsidP="008662EC">
      <w:pPr>
        <w:jc w:val="center"/>
      </w:pPr>
      <w:r>
        <w:rPr>
          <w:noProof/>
        </w:rPr>
        <mc:AlternateContent>
          <mc:Choice Requires="wps">
            <w:drawing>
              <wp:anchor distT="0" distB="0" distL="114300" distR="114300" simplePos="0" relativeHeight="251703296" behindDoc="0" locked="0" layoutInCell="1" allowOverlap="1" wp14:anchorId="672CD65E" wp14:editId="3E28D507">
                <wp:simplePos x="0" y="0"/>
                <wp:positionH relativeFrom="column">
                  <wp:posOffset>1943100</wp:posOffset>
                </wp:positionH>
                <wp:positionV relativeFrom="paragraph">
                  <wp:posOffset>154940</wp:posOffset>
                </wp:positionV>
                <wp:extent cx="1257300" cy="1143000"/>
                <wp:effectExtent l="50800" t="25400" r="88900" b="101600"/>
                <wp:wrapNone/>
                <wp:docPr id="33" name="Oval 33"/>
                <wp:cNvGraphicFramePr/>
                <a:graphic xmlns:a="http://schemas.openxmlformats.org/drawingml/2006/main">
                  <a:graphicData uri="http://schemas.microsoft.com/office/word/2010/wordprocessingShape">
                    <wps:wsp>
                      <wps:cNvSpPr/>
                      <wps:spPr>
                        <a:xfrm>
                          <a:off x="0" y="0"/>
                          <a:ext cx="1257300" cy="1143000"/>
                        </a:xfrm>
                        <a:prstGeom prst="ellipse">
                          <a:avLst/>
                        </a:prstGeom>
                        <a:ln/>
                      </wps:spPr>
                      <wps:style>
                        <a:lnRef idx="1">
                          <a:schemeClr val="accent1"/>
                        </a:lnRef>
                        <a:fillRef idx="3">
                          <a:schemeClr val="accent1"/>
                        </a:fillRef>
                        <a:effectRef idx="2">
                          <a:schemeClr val="accent1"/>
                        </a:effectRef>
                        <a:fontRef idx="minor">
                          <a:schemeClr val="lt1"/>
                        </a:fontRef>
                      </wps:style>
                      <wps:txbx>
                        <w:txbxContent>
                          <w:p w14:paraId="6227AAC6" w14:textId="77777777" w:rsidR="00E22BF8" w:rsidRDefault="00E22BF8" w:rsidP="008662EC">
                            <w:pPr>
                              <w:jc w:val="cente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oval id="Oval 33" o:spid="_x0000_s1045" style="position:absolute;left:0;text-align:left;margin-left:153pt;margin-top:12.2pt;width:99pt;height:90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" fillcolor="#4f81bd [3204]" strokecolor="#4579b8 [3044]">
                <v:fill color2="#a7bfde [1620]" rotate="t" type="gradient">
                  <o:fill v:ext="view" type="gradientUnscaled"/>
                </v:fill>
                <v:shadow on="t" opacity="22937f" mv:blur="40000f" origin=",.5" offset="0,23000emu"/>
                <v:textbox>
                  <w:txbxContent>
                    <w:p w14:paraId="6227AAC6" w14:textId="77777777" w:rsidR="00E22BF8" w:rsidRDefault="00E22BF8" w:rsidP="008662EC">
                      <w:pPr>
                        <w:jc w:val="center"/>
                      </w:pPr>
                    </w:p>
                  </w:txbxContent>
                </v:textbox>
              </v:oval>
            </w:pict>
          </mc:Fallback>
        </mc:AlternateContent>
      </w:r>
    </w:p>
    <w:p w14:paraId="58BA8D22" w14:textId="77777777" w:rsidR="008662EC" w:rsidRDefault="008662EC" w:rsidP="008662EC">
      <w:pPr>
        <w:rPr>
          <w:b/>
        </w:rPr>
      </w:pPr>
      <w:r>
        <w:rPr>
          <w:noProof/>
          <w:color w:val="FF0000"/>
        </w:rPr>
        <mc:AlternateContent>
          <mc:Choice Requires="wps">
            <w:drawing>
              <wp:anchor distT="0" distB="0" distL="114300" distR="114300" simplePos="0" relativeHeight="251704320" behindDoc="0" locked="0" layoutInCell="1" allowOverlap="1" wp14:anchorId="3F813134" wp14:editId="5A49728D">
                <wp:simplePos x="0" y="0"/>
                <wp:positionH relativeFrom="column">
                  <wp:posOffset>1943100</wp:posOffset>
                </wp:positionH>
                <wp:positionV relativeFrom="paragraph">
                  <wp:posOffset>90805</wp:posOffset>
                </wp:positionV>
                <wp:extent cx="1257300" cy="1028700"/>
                <wp:effectExtent l="0" t="0" r="0" b="12700"/>
                <wp:wrapNone/>
                <wp:docPr id="34" name="Text Box 34"/>
                <wp:cNvGraphicFramePr/>
                <a:graphic xmlns:a="http://schemas.openxmlformats.org/drawingml/2006/main">
                  <a:graphicData uri="http://schemas.microsoft.com/office/word/2010/wordprocessingShape">
                    <wps:wsp>
                      <wps:cNvSpPr txBox="1"/>
                      <wps:spPr>
                        <a:xfrm>
                          <a:off x="0" y="0"/>
                          <a:ext cx="1257300" cy="1028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ADE4CC4" w14:textId="77777777" w:rsidR="00E22BF8" w:rsidRDefault="00E22BF8" w:rsidP="008662EC">
                            <w:pPr>
                              <w:jc w:val="center"/>
                            </w:pPr>
                            <w:r>
                              <w:t xml:space="preserve">Securing housing of their own, with relatives, or other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46" type="#_x0000_t202" style="position:absolute;margin-left:153pt;margin-top:7.15pt;width:99pt;height:81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" filled="f" stroked="f">
                <v:textbox>
                  <w:txbxContent>
                    <w:p w14:paraId="7ADE4CC4" w14:textId="77777777" w:rsidR="00E22BF8" w:rsidRDefault="00E22BF8" w:rsidP="008662EC">
                      <w:pPr>
                        <w:jc w:val="center"/>
                      </w:pPr>
                      <w:r>
                        <w:t xml:space="preserve">Securing housing of their own, with relatives, or other </w:t>
                      </w:r>
                    </w:p>
                  </w:txbxContent>
                </v:textbox>
              </v:shape>
            </w:pict>
          </mc:Fallback>
        </mc:AlternateContent>
      </w:r>
    </w:p>
    <w:p w14:paraId="07C53FE0" w14:textId="77777777" w:rsidR="008662EC" w:rsidRDefault="008662EC" w:rsidP="008662EC">
      <w:pPr>
        <w:rPr>
          <w:b/>
        </w:rPr>
      </w:pPr>
    </w:p>
    <w:p w14:paraId="353024C8" w14:textId="77777777" w:rsidR="008662EC" w:rsidRDefault="008662EC" w:rsidP="008662EC">
      <w:pPr>
        <w:rPr>
          <w:b/>
        </w:rPr>
      </w:pPr>
    </w:p>
    <w:p w14:paraId="12FFCD2C" w14:textId="77777777" w:rsidR="008662EC" w:rsidRDefault="008662EC" w:rsidP="008662EC">
      <w:pPr>
        <w:rPr>
          <w:b/>
        </w:rPr>
      </w:pPr>
    </w:p>
    <w:p w14:paraId="7A6ED384" w14:textId="77777777" w:rsidR="008662EC" w:rsidRDefault="008662EC" w:rsidP="008662EC">
      <w:pPr>
        <w:rPr>
          <w:b/>
        </w:rPr>
      </w:pPr>
    </w:p>
    <w:p w14:paraId="08B57A8C" w14:textId="77777777" w:rsidR="008662EC" w:rsidRDefault="008662EC" w:rsidP="008662EC">
      <w:pPr>
        <w:rPr>
          <w:b/>
        </w:rPr>
      </w:pPr>
    </w:p>
    <w:p w14:paraId="352B0F9F" w14:textId="67471337" w:rsidR="008662EC" w:rsidRPr="00B14CC2" w:rsidRDefault="00B14CC2" w:rsidP="00B14CC2">
      <w:pPr>
        <w:pStyle w:val="Caption"/>
        <w:rPr>
          <w:i/>
        </w:rPr>
      </w:pPr>
      <w:r>
        <w:rPr>
          <w:i/>
        </w:rPr>
        <w:br/>
      </w:r>
      <w:bookmarkStart w:id="30" w:name="_Toc332039730"/>
      <w:r w:rsidR="008662EC" w:rsidRPr="00B14CC2">
        <w:rPr>
          <w:i/>
        </w:rPr>
        <w:t>Figure 1: Defining Success of Residents</w:t>
      </w:r>
      <w:bookmarkEnd w:id="30"/>
    </w:p>
    <w:p w14:paraId="50031A88" w14:textId="77777777" w:rsidR="008662EC" w:rsidRDefault="008662EC" w:rsidP="008662EC">
      <w:pPr>
        <w:rPr>
          <w:b/>
        </w:rPr>
      </w:pPr>
    </w:p>
    <w:p w14:paraId="221DB018" w14:textId="77777777" w:rsidR="008662EC" w:rsidRPr="0009367E" w:rsidRDefault="008662EC" w:rsidP="008662EC">
      <w:pPr>
        <w:pStyle w:val="Heading2"/>
      </w:pPr>
      <w:bookmarkStart w:id="31" w:name="_Toc332039645"/>
      <w:r>
        <w:t xml:space="preserve">Successful Elements of </w:t>
      </w:r>
      <w:r w:rsidRPr="0009367E">
        <w:t>Transitional H</w:t>
      </w:r>
      <w:r>
        <w:t>ousing Programs</w:t>
      </w:r>
      <w:bookmarkEnd w:id="31"/>
    </w:p>
    <w:p w14:paraId="67F956A4" w14:textId="77777777" w:rsidR="008662EC" w:rsidRPr="00481B70" w:rsidRDefault="008662EC" w:rsidP="008662EC">
      <w:pPr>
        <w:rPr>
          <w:color w:val="FF0000"/>
        </w:rPr>
      </w:pPr>
      <w:r>
        <w:tab/>
      </w:r>
      <w:r w:rsidRPr="00A72581">
        <w:rPr>
          <w:color w:val="000000" w:themeColor="text1"/>
        </w:rPr>
        <w:t xml:space="preserve">The Doorway to </w:t>
      </w:r>
      <w:proofErr w:type="gramStart"/>
      <w:r w:rsidRPr="00A72581">
        <w:rPr>
          <w:color w:val="000000" w:themeColor="text1"/>
        </w:rPr>
        <w:t>Hope</w:t>
      </w:r>
      <w:proofErr w:type="gramEnd"/>
      <w:r w:rsidRPr="00A72581">
        <w:rPr>
          <w:color w:val="000000" w:themeColor="text1"/>
        </w:rPr>
        <w:t xml:space="preserve"> program</w:t>
      </w:r>
      <w:r>
        <w:rPr>
          <w:color w:val="000000" w:themeColor="text1"/>
        </w:rPr>
        <w:t xml:space="preserve"> researched by Yarosz is defined as “</w:t>
      </w:r>
      <w:r>
        <w:t xml:space="preserve">a model program from participants’ </w:t>
      </w:r>
      <w:r w:rsidRPr="00885A38">
        <w:rPr>
          <w:color w:val="000000" w:themeColor="text1"/>
        </w:rPr>
        <w:t>perspectives” (</w:t>
      </w:r>
      <w:r>
        <w:rPr>
          <w:color w:val="000000" w:themeColor="text1"/>
        </w:rPr>
        <w:t xml:space="preserve">2003, </w:t>
      </w:r>
      <w:r w:rsidRPr="00885A38">
        <w:rPr>
          <w:color w:val="000000" w:themeColor="text1"/>
        </w:rPr>
        <w:t>abstract). Some</w:t>
      </w:r>
      <w:r>
        <w:rPr>
          <w:color w:val="000000" w:themeColor="text1"/>
        </w:rPr>
        <w:t xml:space="preserve"> of the elements that made this program effective were those implemented from principles of adult education (p. 56-57). Other major factors that contributed toward participant success were resources provided by the community. The elements affecting resident success were:</w:t>
      </w:r>
    </w:p>
    <w:p w14:paraId="637DCE2F" w14:textId="77777777" w:rsidR="008662EC" w:rsidRDefault="008662EC" w:rsidP="008662EC">
      <w:pPr>
        <w:rPr>
          <w:color w:val="000000" w:themeColor="text1"/>
        </w:rPr>
      </w:pPr>
    </w:p>
    <w:p w14:paraId="6C5BBD89" w14:textId="77777777" w:rsidR="008662EC" w:rsidRDefault="008662EC" w:rsidP="007F7158">
      <w:pPr>
        <w:pStyle w:val="ListParagraph"/>
        <w:numPr>
          <w:ilvl w:val="0"/>
          <w:numId w:val="15"/>
        </w:numPr>
        <w:pBdr>
          <w:top w:val="none" w:sz="0" w:space="0" w:color="auto"/>
          <w:left w:val="none" w:sz="0" w:space="0" w:color="auto"/>
          <w:bottom w:val="none" w:sz="0" w:space="0" w:color="auto"/>
          <w:right w:val="none" w:sz="0" w:space="0" w:color="auto"/>
          <w:between w:val="none" w:sz="0" w:space="0" w:color="auto"/>
          <w:bar w:val="none" w:sz="0" w:color="auto"/>
        </w:pBdr>
        <w:contextualSpacing/>
      </w:pPr>
      <w:r>
        <w:t>“The participants were supportive and helpful to one another.”</w:t>
      </w:r>
    </w:p>
    <w:p w14:paraId="16831028" w14:textId="77777777" w:rsidR="008662EC" w:rsidRDefault="008662EC" w:rsidP="007F7158">
      <w:pPr>
        <w:pStyle w:val="ListParagraph"/>
        <w:numPr>
          <w:ilvl w:val="0"/>
          <w:numId w:val="15"/>
        </w:numPr>
        <w:pBdr>
          <w:top w:val="none" w:sz="0" w:space="0" w:color="auto"/>
          <w:left w:val="none" w:sz="0" w:space="0" w:color="auto"/>
          <w:bottom w:val="none" w:sz="0" w:space="0" w:color="auto"/>
          <w:right w:val="none" w:sz="0" w:space="0" w:color="auto"/>
          <w:between w:val="none" w:sz="0" w:space="0" w:color="auto"/>
          <w:bar w:val="none" w:sz="0" w:color="auto"/>
        </w:pBdr>
        <w:contextualSpacing/>
      </w:pPr>
      <w:r>
        <w:t>“Overall the staff was supportive and helpful.”</w:t>
      </w:r>
    </w:p>
    <w:p w14:paraId="3D0F8AD9" w14:textId="77777777" w:rsidR="008662EC" w:rsidRDefault="008662EC" w:rsidP="007F7158">
      <w:pPr>
        <w:pStyle w:val="ListParagraph"/>
        <w:numPr>
          <w:ilvl w:val="0"/>
          <w:numId w:val="15"/>
        </w:numPr>
        <w:pBdr>
          <w:top w:val="none" w:sz="0" w:space="0" w:color="auto"/>
          <w:left w:val="none" w:sz="0" w:space="0" w:color="auto"/>
          <w:bottom w:val="none" w:sz="0" w:space="0" w:color="auto"/>
          <w:right w:val="none" w:sz="0" w:space="0" w:color="auto"/>
          <w:between w:val="none" w:sz="0" w:space="0" w:color="auto"/>
          <w:bar w:val="none" w:sz="0" w:color="auto"/>
        </w:pBdr>
        <w:contextualSpacing/>
      </w:pPr>
      <w:r>
        <w:t>“The overwhelming majority of the participants experienced the paraprofessional counseling staff members (FSCs) as being cheerful and upbeat with a sense of humor, open to listening to their problems, informative, and willing to help. Both were ‘strong’ women who were role models with whom the participants could identify.”</w:t>
      </w:r>
    </w:p>
    <w:p w14:paraId="184E8924" w14:textId="77777777" w:rsidR="008662EC" w:rsidRDefault="008662EC" w:rsidP="007F7158">
      <w:pPr>
        <w:pStyle w:val="ListParagraph"/>
        <w:numPr>
          <w:ilvl w:val="0"/>
          <w:numId w:val="15"/>
        </w:numPr>
        <w:pBdr>
          <w:top w:val="none" w:sz="0" w:space="0" w:color="auto"/>
          <w:left w:val="none" w:sz="0" w:space="0" w:color="auto"/>
          <w:bottom w:val="none" w:sz="0" w:space="0" w:color="auto"/>
          <w:right w:val="none" w:sz="0" w:space="0" w:color="auto"/>
          <w:between w:val="none" w:sz="0" w:space="0" w:color="auto"/>
          <w:bar w:val="none" w:sz="0" w:color="auto"/>
        </w:pBdr>
        <w:contextualSpacing/>
      </w:pPr>
      <w:r>
        <w:t>“The program director was available, supportive, and helpful to the participants.”</w:t>
      </w:r>
    </w:p>
    <w:p w14:paraId="17EFE98C" w14:textId="77777777" w:rsidR="008662EC" w:rsidRPr="00EA1DEB" w:rsidRDefault="008662EC" w:rsidP="007F7158">
      <w:pPr>
        <w:pStyle w:val="ListParagraph"/>
        <w:numPr>
          <w:ilvl w:val="0"/>
          <w:numId w:val="15"/>
        </w:numPr>
        <w:pBdr>
          <w:top w:val="none" w:sz="0" w:space="0" w:color="auto"/>
          <w:left w:val="none" w:sz="0" w:space="0" w:color="auto"/>
          <w:bottom w:val="none" w:sz="0" w:space="0" w:color="auto"/>
          <w:right w:val="none" w:sz="0" w:space="0" w:color="auto"/>
          <w:between w:val="none" w:sz="0" w:space="0" w:color="auto"/>
          <w:bar w:val="none" w:sz="0" w:color="auto"/>
        </w:pBdr>
        <w:contextualSpacing/>
      </w:pPr>
      <w:r>
        <w:t xml:space="preserve">The psychologist, although he was there on a part-time basis primarily for staff training and development, was supportive and a good listener.” (p. </w:t>
      </w:r>
      <w:r>
        <w:rPr>
          <w:color w:val="000000" w:themeColor="text1"/>
        </w:rPr>
        <w:t>52-54).</w:t>
      </w:r>
    </w:p>
    <w:p w14:paraId="69DF4D90" w14:textId="77777777" w:rsidR="008662EC" w:rsidRDefault="008662EC" w:rsidP="008662EC"/>
    <w:p w14:paraId="36AF85DF" w14:textId="77777777" w:rsidR="008662EC" w:rsidRPr="008A146B" w:rsidRDefault="008662EC" w:rsidP="008662EC">
      <w:pPr>
        <w:ind w:firstLine="720"/>
        <w:rPr>
          <w:color w:val="FF0000"/>
        </w:rPr>
      </w:pPr>
      <w:r>
        <w:t xml:space="preserve">Richardson and Landsman </w:t>
      </w:r>
      <w:r>
        <w:rPr>
          <w:color w:val="000000" w:themeColor="text1"/>
        </w:rPr>
        <w:t>recorded that some of the program elements leading to the success of residents were: substance abuse counseling, recreational services, length of time in the program, and attending adult support groups (1996, vi). These elements were also in conjunction with the positive relationship built between the case manager and participant and “</w:t>
      </w:r>
      <w:r>
        <w:t xml:space="preserve">a discharge plan which includes accompanying clients through the process of obtaining residency, and engagement, are characteristics of effective interventions” (p. 19). </w:t>
      </w:r>
    </w:p>
    <w:p w14:paraId="06AF9FD2" w14:textId="77777777" w:rsidR="008662EC" w:rsidRDefault="008662EC" w:rsidP="008662EC">
      <w:pPr>
        <w:ind w:firstLine="720"/>
      </w:pPr>
    </w:p>
    <w:p w14:paraId="1A92ECAB" w14:textId="77777777" w:rsidR="008662EC" w:rsidRPr="00FE2F99" w:rsidRDefault="008662EC" w:rsidP="008662EC">
      <w:pPr>
        <w:ind w:firstLine="720"/>
        <w:rPr>
          <w:color w:val="FF0000"/>
        </w:rPr>
      </w:pPr>
      <w:r>
        <w:rPr>
          <w:color w:val="000000" w:themeColor="text1"/>
        </w:rPr>
        <w:t>Hagen’s study of homeless women records that some of the needed elements in the program to further success of residents would be the development of services such as: “housing alternatives, training and employment services, health services, and mental health services” (1990, p. 9). Also, another crucial component, as mentioned above in the research of Richardson and Landsman, is the role and relationship of the case manager with the resident. Kaufman writes (as cited in Hagen, 1990), that the case manager is “</w:t>
      </w:r>
      <w:r>
        <w:t xml:space="preserve">someone who can ‘mobilize the resources necessary to assist a person out of the crisis and on the road to stabilization’ as well as a provider of mental health services” (p. 10). </w:t>
      </w:r>
    </w:p>
    <w:p w14:paraId="118E2A80" w14:textId="77777777" w:rsidR="008662EC" w:rsidRDefault="008662EC" w:rsidP="008662EC">
      <w:pPr>
        <w:ind w:firstLine="720"/>
      </w:pPr>
    </w:p>
    <w:p w14:paraId="160123D4" w14:textId="77777777" w:rsidR="008662EC" w:rsidRPr="000025CB" w:rsidRDefault="008662EC" w:rsidP="008662EC">
      <w:pPr>
        <w:widowControl w:val="0"/>
        <w:autoSpaceDE w:val="0"/>
        <w:autoSpaceDN w:val="0"/>
        <w:adjustRightInd w:val="0"/>
        <w:ind w:firstLine="720"/>
        <w:rPr>
          <w:rFonts w:cs="Times"/>
          <w:color w:val="000000" w:themeColor="text1"/>
        </w:rPr>
      </w:pPr>
      <w:r w:rsidRPr="00BC5B88">
        <w:rPr>
          <w:color w:val="000000" w:themeColor="text1"/>
        </w:rPr>
        <w:t>The Urban Institute and Burt found in their research of homeless families that transitional housing programs “</w:t>
      </w:r>
      <w:r w:rsidRPr="00BC5B88">
        <w:rPr>
          <w:rFonts w:cs="Times"/>
          <w:color w:val="000000" w:themeColor="text1"/>
        </w:rPr>
        <w:t>appear to help the families who use them to achieve some important goals, such as maintaining stable housin</w:t>
      </w:r>
      <w:r>
        <w:rPr>
          <w:rFonts w:cs="Times"/>
          <w:color w:val="000000" w:themeColor="text1"/>
        </w:rPr>
        <w:t>g and treating substance abuse” (2010, p. iii). They also found that longer stays in the transitional homes gave the families time to develop skills that assist them in maintaining employment (p. iii). Although this research is focused on homeless families, the principles could also apply to single homeless men and women.</w:t>
      </w:r>
    </w:p>
    <w:p w14:paraId="44C83FC0" w14:textId="77777777" w:rsidR="008662EC" w:rsidRDefault="008662EC" w:rsidP="008662EC"/>
    <w:p w14:paraId="51428A61" w14:textId="77777777" w:rsidR="008662EC" w:rsidRPr="00282074" w:rsidRDefault="008662EC" w:rsidP="008662EC">
      <w:pPr>
        <w:pStyle w:val="Heading2"/>
      </w:pPr>
      <w:bookmarkStart w:id="32" w:name="_Toc332039646"/>
      <w:r w:rsidRPr="00282074">
        <w:t>Unsuccessful</w:t>
      </w:r>
      <w:r>
        <w:t xml:space="preserve"> Elements of</w:t>
      </w:r>
      <w:r w:rsidRPr="00282074">
        <w:t xml:space="preserve"> Transitional Housing Program</w:t>
      </w:r>
      <w:r>
        <w:t>s</w:t>
      </w:r>
      <w:bookmarkEnd w:id="32"/>
    </w:p>
    <w:p w14:paraId="00C39F15" w14:textId="77777777" w:rsidR="008662EC" w:rsidRDefault="008662EC" w:rsidP="008662EC">
      <w:pPr>
        <w:rPr>
          <w:color w:val="000000" w:themeColor="text1"/>
        </w:rPr>
      </w:pPr>
      <w:r>
        <w:tab/>
        <w:t xml:space="preserve">Yarosz </w:t>
      </w:r>
      <w:r>
        <w:rPr>
          <w:color w:val="000000" w:themeColor="text1"/>
        </w:rPr>
        <w:t>recorded some of the more difficult aspects of the program that residents identified:</w:t>
      </w:r>
    </w:p>
    <w:p w14:paraId="6BBA950F" w14:textId="77777777" w:rsidR="008662EC" w:rsidRDefault="008662EC" w:rsidP="008662EC">
      <w:pPr>
        <w:rPr>
          <w:color w:val="000000" w:themeColor="text1"/>
        </w:rPr>
      </w:pPr>
    </w:p>
    <w:p w14:paraId="6FF555A3" w14:textId="77777777" w:rsidR="008662EC" w:rsidRDefault="008662EC" w:rsidP="007F7158">
      <w:pPr>
        <w:pStyle w:val="ListParagraph"/>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contextualSpacing/>
      </w:pPr>
      <w:r>
        <w:t>“Many had trouble with program boundaries represented by the rules.”</w:t>
      </w:r>
    </w:p>
    <w:p w14:paraId="31E336E4" w14:textId="77777777" w:rsidR="008662EC" w:rsidRDefault="008662EC" w:rsidP="007F7158">
      <w:pPr>
        <w:pStyle w:val="ListParagraph"/>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contextualSpacing/>
      </w:pPr>
      <w:r>
        <w:t>“Although one participant was moving toward independence and responsibility for problem solving, she did not realize that these were goals of the program.”</w:t>
      </w:r>
    </w:p>
    <w:p w14:paraId="74BD9939" w14:textId="77777777" w:rsidR="008662EC" w:rsidRDefault="008662EC" w:rsidP="007F7158">
      <w:pPr>
        <w:pStyle w:val="ListParagraph"/>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contextualSpacing/>
      </w:pPr>
      <w:r>
        <w:t>“Two participants did not like the way their [paraprofessional counseling staff members] helped them.”</w:t>
      </w:r>
    </w:p>
    <w:p w14:paraId="28AC1C17" w14:textId="77777777" w:rsidR="008662EC" w:rsidRPr="003B7521" w:rsidRDefault="008662EC" w:rsidP="007F7158">
      <w:pPr>
        <w:pStyle w:val="ListParagraph"/>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contextualSpacing/>
      </w:pPr>
      <w:r>
        <w:t xml:space="preserve">“Although participants had difficulties with </w:t>
      </w:r>
      <w:proofErr w:type="gramStart"/>
      <w:r>
        <w:t>their [paraprofessional counseling staff members]</w:t>
      </w:r>
      <w:proofErr w:type="gramEnd"/>
      <w:r>
        <w:t xml:space="preserve">, they did feel free to go to the other staff for help” (2003, p. </w:t>
      </w:r>
      <w:r>
        <w:rPr>
          <w:color w:val="000000" w:themeColor="text1"/>
        </w:rPr>
        <w:t>54-55).</w:t>
      </w:r>
    </w:p>
    <w:p w14:paraId="6DBE65E9" w14:textId="77777777" w:rsidR="008662EC" w:rsidRPr="00B66587" w:rsidRDefault="008662EC" w:rsidP="008662EC">
      <w:pPr>
        <w:pStyle w:val="ListParagraph"/>
      </w:pPr>
    </w:p>
    <w:p w14:paraId="3C588764" w14:textId="77777777" w:rsidR="008662EC" w:rsidRDefault="008662EC" w:rsidP="008662EC">
      <w:pPr>
        <w:ind w:firstLine="720"/>
      </w:pPr>
      <w:r>
        <w:t xml:space="preserve">In regards to reasons for program failure, one of the reasons Richardson and Landsman </w:t>
      </w:r>
      <w:r>
        <w:rPr>
          <w:color w:val="000000" w:themeColor="text1"/>
        </w:rPr>
        <w:t xml:space="preserve">writes is, </w:t>
      </w:r>
      <w:r>
        <w:t xml:space="preserve">“For the 136 cases for which termination summaries were completed, participants who were not rated as successfully completing the program…[spent] a shorter period of time in the transitional housing program which reduces the opportunity to receive the benefits of services such as support groups” (1996, p. 19). Some of the top areas residents felt they made “little or no progress” while in the program included: housekeeping, housing assistance, education, budgeting, </w:t>
      </w:r>
      <w:proofErr w:type="gramStart"/>
      <w:r>
        <w:t>self-esteem</w:t>
      </w:r>
      <w:proofErr w:type="gramEnd"/>
      <w:r>
        <w:t xml:space="preserve"> (p. 24).</w:t>
      </w:r>
    </w:p>
    <w:p w14:paraId="2B4EE8F6" w14:textId="77777777" w:rsidR="008662EC" w:rsidRDefault="008662EC" w:rsidP="008662EC">
      <w:pPr>
        <w:ind w:firstLine="720"/>
      </w:pPr>
    </w:p>
    <w:p w14:paraId="0D4BF2D9" w14:textId="77777777" w:rsidR="008662EC" w:rsidRPr="00D539E7" w:rsidRDefault="008662EC" w:rsidP="008662EC">
      <w:pPr>
        <w:ind w:firstLine="720"/>
        <w:rPr>
          <w:color w:val="FF0000"/>
        </w:rPr>
      </w:pPr>
      <w:r>
        <w:t xml:space="preserve">Cunningham, Gillespie, and Anderson discuss how often programs screen potential clients for motivation, administer drug tests, and want to gain an understanding of the individual’s willingness to engage with program services prior to accepting them into the program (2015, p. 5). They state that even after screening out these </w:t>
      </w:r>
      <w:r w:rsidRPr="00CE6095">
        <w:t>people, “</w:t>
      </w:r>
      <w:r w:rsidRPr="00CE6095">
        <w:rPr>
          <w:rFonts w:cs="Times New Roman"/>
        </w:rPr>
        <w:t>the evidence on transitional housing shows weak results” because participants exit the program before they have permanent housing and/or a job (p. 5).</w:t>
      </w:r>
      <w:r>
        <w:rPr>
          <w:rFonts w:cs="Times New Roman"/>
        </w:rPr>
        <w:t xml:space="preserve"> </w:t>
      </w:r>
    </w:p>
    <w:p w14:paraId="35B01B44" w14:textId="77777777" w:rsidR="008662EC" w:rsidRPr="00CB5FC6" w:rsidRDefault="008662EC" w:rsidP="008662EC">
      <w:pPr>
        <w:ind w:left="720"/>
        <w:rPr>
          <w:color w:val="000000" w:themeColor="text1"/>
        </w:rPr>
      </w:pPr>
    </w:p>
    <w:p w14:paraId="4012CE87" w14:textId="35A23857" w:rsidR="008662EC" w:rsidRDefault="008662EC" w:rsidP="008662EC">
      <w:r>
        <w:rPr>
          <w:color w:val="000000" w:themeColor="text1"/>
        </w:rPr>
        <w:tab/>
        <w:t xml:space="preserve">A result showing </w:t>
      </w:r>
      <w:r w:rsidR="00246286">
        <w:rPr>
          <w:color w:val="000000" w:themeColor="text1"/>
        </w:rPr>
        <w:t xml:space="preserve">the </w:t>
      </w:r>
      <w:r>
        <w:rPr>
          <w:color w:val="000000" w:themeColor="text1"/>
        </w:rPr>
        <w:t xml:space="preserve">ineffectiveness </w:t>
      </w:r>
      <w:r w:rsidR="00246286">
        <w:rPr>
          <w:color w:val="000000" w:themeColor="text1"/>
        </w:rPr>
        <w:t>of</w:t>
      </w:r>
      <w:r>
        <w:rPr>
          <w:color w:val="000000" w:themeColor="text1"/>
        </w:rPr>
        <w:t xml:space="preserve"> programs is “</w:t>
      </w:r>
      <w:r>
        <w:t>about one-third of transitional housing participants leave for something other than permanent housing” (</w:t>
      </w:r>
      <w:r w:rsidRPr="0008345B">
        <w:rPr>
          <w:color w:val="000000" w:themeColor="text1"/>
        </w:rPr>
        <w:t>National Alliance to End Homelessness</w:t>
      </w:r>
      <w:r>
        <w:rPr>
          <w:color w:val="000000" w:themeColor="text1"/>
        </w:rPr>
        <w:t>, 2012). This portion of participants exit back into</w:t>
      </w:r>
      <w:r>
        <w:t xml:space="preserve"> homelessness, another shelter, or simply “disappear.”</w:t>
      </w:r>
    </w:p>
    <w:p w14:paraId="2C89EE2E" w14:textId="77777777" w:rsidR="008662EC" w:rsidRDefault="008662EC" w:rsidP="008662EC"/>
    <w:p w14:paraId="42832C15" w14:textId="77777777" w:rsidR="008662EC" w:rsidRDefault="008662EC" w:rsidP="008662EC">
      <w:r>
        <w:rPr>
          <w:noProof/>
        </w:rPr>
        <w:drawing>
          <wp:inline distT="0" distB="0" distL="0" distR="0" wp14:anchorId="4EBC832F" wp14:editId="3101747F">
            <wp:extent cx="5544820" cy="5600700"/>
            <wp:effectExtent l="50800" t="0" r="68580" b="0"/>
            <wp:docPr id="35" name="Diagram 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3D3F0582" w14:textId="28EDCC93" w:rsidR="008662EC" w:rsidRPr="00D32097" w:rsidRDefault="008662EC" w:rsidP="00D32097">
      <w:pPr>
        <w:pStyle w:val="Caption"/>
        <w:rPr>
          <w:i/>
        </w:rPr>
      </w:pPr>
      <w:bookmarkStart w:id="33" w:name="_Toc332039731"/>
      <w:r w:rsidRPr="00D32097">
        <w:rPr>
          <w:i/>
        </w:rPr>
        <w:t>Figure 2: Successful &amp; Unsuccessful Program Elements</w:t>
      </w:r>
      <w:bookmarkEnd w:id="33"/>
    </w:p>
    <w:p w14:paraId="35C32AF0" w14:textId="77777777" w:rsidR="008662EC" w:rsidRDefault="008662EC" w:rsidP="008662EC">
      <w:pPr>
        <w:pStyle w:val="Heading2"/>
      </w:pPr>
      <w:bookmarkStart w:id="34" w:name="_Toc332039647"/>
      <w:r>
        <w:t>Variables</w:t>
      </w:r>
      <w:bookmarkEnd w:id="34"/>
      <w:r>
        <w:t xml:space="preserve"> </w:t>
      </w:r>
    </w:p>
    <w:p w14:paraId="1B530372" w14:textId="77777777" w:rsidR="008662EC" w:rsidRDefault="008662EC" w:rsidP="008662EC">
      <w:r>
        <w:rPr>
          <w:b/>
        </w:rPr>
        <w:tab/>
      </w:r>
      <w:r>
        <w:t>The analysis of the data by Yarosz</w:t>
      </w:r>
      <w:r>
        <w:rPr>
          <w:color w:val="000000" w:themeColor="text1"/>
        </w:rPr>
        <w:t xml:space="preserve"> “</w:t>
      </w:r>
      <w:r>
        <w:t xml:space="preserve">revealed that the participants’ own attitudes and behaviors had differential impact on their success in the program and the perceived failure of others” (2003, p. </w:t>
      </w:r>
      <w:r>
        <w:rPr>
          <w:color w:val="000000" w:themeColor="text1"/>
        </w:rPr>
        <w:t xml:space="preserve">50). If a resident’s attitude </w:t>
      </w:r>
      <w:proofErr w:type="gramStart"/>
      <w:r>
        <w:rPr>
          <w:color w:val="000000" w:themeColor="text1"/>
        </w:rPr>
        <w:t>was</w:t>
      </w:r>
      <w:proofErr w:type="gramEnd"/>
      <w:r>
        <w:rPr>
          <w:color w:val="000000" w:themeColor="text1"/>
        </w:rPr>
        <w:t xml:space="preserve"> toward the importance and value of hard work, then they would be more successful upon their exit. Whereas, if a resident struggles with drugs or has a negative outlook on the rules of the program, they would have a more challenging experience succeeding.</w:t>
      </w:r>
      <w:r>
        <w:t xml:space="preserve"> </w:t>
      </w:r>
    </w:p>
    <w:p w14:paraId="5AB7E01D" w14:textId="77777777" w:rsidR="008662EC" w:rsidRDefault="008662EC" w:rsidP="008662EC"/>
    <w:p w14:paraId="5B1D9F1C" w14:textId="77777777" w:rsidR="008662EC" w:rsidRDefault="008662EC" w:rsidP="008662EC">
      <w:pPr>
        <w:ind w:firstLine="720"/>
      </w:pPr>
      <w:r>
        <w:t xml:space="preserve">Two other variables affecting residents’ success were community resources and difficulties encountered with the program. The basic attitudes and behaviors that contributed to a resident’s success were: </w:t>
      </w:r>
    </w:p>
    <w:p w14:paraId="1A6DE890" w14:textId="77777777" w:rsidR="008662EC" w:rsidRDefault="008662EC" w:rsidP="008662EC"/>
    <w:p w14:paraId="057FABAA" w14:textId="77777777" w:rsidR="008662EC" w:rsidRDefault="008662EC" w:rsidP="007F7158">
      <w:pPr>
        <w:pStyle w:val="ListParagraph"/>
        <w:numPr>
          <w:ilvl w:val="0"/>
          <w:numId w:val="17"/>
        </w:numPr>
        <w:pBdr>
          <w:top w:val="none" w:sz="0" w:space="0" w:color="auto"/>
          <w:left w:val="none" w:sz="0" w:space="0" w:color="auto"/>
          <w:bottom w:val="none" w:sz="0" w:space="0" w:color="auto"/>
          <w:right w:val="none" w:sz="0" w:space="0" w:color="auto"/>
          <w:between w:val="none" w:sz="0" w:space="0" w:color="auto"/>
          <w:bar w:val="none" w:sz="0" w:color="auto"/>
        </w:pBdr>
        <w:contextualSpacing/>
      </w:pPr>
      <w:r>
        <w:t>“A willingness to work hard to accept responsibility for oneself and one’s children.”</w:t>
      </w:r>
    </w:p>
    <w:p w14:paraId="0DE959F3" w14:textId="77777777" w:rsidR="008662EC" w:rsidRDefault="008662EC" w:rsidP="007F7158">
      <w:pPr>
        <w:pStyle w:val="ListParagraph"/>
        <w:numPr>
          <w:ilvl w:val="0"/>
          <w:numId w:val="17"/>
        </w:numPr>
        <w:pBdr>
          <w:top w:val="none" w:sz="0" w:space="0" w:color="auto"/>
          <w:left w:val="none" w:sz="0" w:space="0" w:color="auto"/>
          <w:bottom w:val="none" w:sz="0" w:space="0" w:color="auto"/>
          <w:right w:val="none" w:sz="0" w:space="0" w:color="auto"/>
          <w:between w:val="none" w:sz="0" w:space="0" w:color="auto"/>
          <w:bar w:val="none" w:sz="0" w:color="auto"/>
        </w:pBdr>
        <w:contextualSpacing/>
      </w:pPr>
      <w:proofErr w:type="gramStart"/>
      <w:r>
        <w:t>“A recognition on</w:t>
      </w:r>
      <w:proofErr w:type="gramEnd"/>
      <w:r>
        <w:t xml:space="preserve"> the part of the participants that they had control over both the daily decisions and the important life choices that they had to make.”</w:t>
      </w:r>
    </w:p>
    <w:p w14:paraId="4C2C73CD" w14:textId="77777777" w:rsidR="008662EC" w:rsidRPr="00950F8B" w:rsidRDefault="008662EC" w:rsidP="007F7158">
      <w:pPr>
        <w:pStyle w:val="ListParagraph"/>
        <w:numPr>
          <w:ilvl w:val="0"/>
          <w:numId w:val="17"/>
        </w:numPr>
        <w:pBdr>
          <w:top w:val="none" w:sz="0" w:space="0" w:color="auto"/>
          <w:left w:val="none" w:sz="0" w:space="0" w:color="auto"/>
          <w:bottom w:val="none" w:sz="0" w:space="0" w:color="auto"/>
          <w:right w:val="none" w:sz="0" w:space="0" w:color="auto"/>
          <w:between w:val="none" w:sz="0" w:space="0" w:color="auto"/>
          <w:bar w:val="none" w:sz="0" w:color="auto"/>
        </w:pBdr>
        <w:contextualSpacing/>
      </w:pPr>
      <w:r>
        <w:t>“A willingness to sacrifice short-term rewards for longer-term goal achievement” (Yarosz, p. 50-51</w:t>
      </w:r>
      <w:r>
        <w:rPr>
          <w:color w:val="000000" w:themeColor="text1"/>
        </w:rPr>
        <w:t>).</w:t>
      </w:r>
    </w:p>
    <w:p w14:paraId="606365F9" w14:textId="77777777" w:rsidR="008662EC" w:rsidRDefault="008662EC" w:rsidP="008662EC"/>
    <w:p w14:paraId="604BEDE0" w14:textId="77777777" w:rsidR="008662EC" w:rsidRDefault="008662EC" w:rsidP="008662EC">
      <w:r>
        <w:t>Other attitudes and behaviors that led to failure in the program were:</w:t>
      </w:r>
    </w:p>
    <w:p w14:paraId="5BF1A435" w14:textId="77777777" w:rsidR="008662EC" w:rsidRDefault="008662EC" w:rsidP="008662EC"/>
    <w:p w14:paraId="60356C6E" w14:textId="77777777" w:rsidR="008662EC" w:rsidRDefault="008662EC" w:rsidP="007F7158">
      <w:pPr>
        <w:pStyle w:val="ListParagraph"/>
        <w:numPr>
          <w:ilvl w:val="0"/>
          <w:numId w:val="18"/>
        </w:numPr>
        <w:pBdr>
          <w:top w:val="none" w:sz="0" w:space="0" w:color="auto"/>
          <w:left w:val="none" w:sz="0" w:space="0" w:color="auto"/>
          <w:bottom w:val="none" w:sz="0" w:space="0" w:color="auto"/>
          <w:right w:val="none" w:sz="0" w:space="0" w:color="auto"/>
          <w:between w:val="none" w:sz="0" w:space="0" w:color="auto"/>
          <w:bar w:val="none" w:sz="0" w:color="auto"/>
        </w:pBdr>
        <w:contextualSpacing/>
      </w:pPr>
      <w:r>
        <w:t>“Unresolved drug or alcohol addiction or abuse.”</w:t>
      </w:r>
    </w:p>
    <w:p w14:paraId="7C8D965E" w14:textId="77777777" w:rsidR="008662EC" w:rsidRPr="00950F8B" w:rsidRDefault="008662EC" w:rsidP="007F7158">
      <w:pPr>
        <w:pStyle w:val="ListParagraph"/>
        <w:numPr>
          <w:ilvl w:val="0"/>
          <w:numId w:val="18"/>
        </w:numPr>
        <w:pBdr>
          <w:top w:val="none" w:sz="0" w:space="0" w:color="auto"/>
          <w:left w:val="none" w:sz="0" w:space="0" w:color="auto"/>
          <w:bottom w:val="none" w:sz="0" w:space="0" w:color="auto"/>
          <w:right w:val="none" w:sz="0" w:space="0" w:color="auto"/>
          <w:between w:val="none" w:sz="0" w:space="0" w:color="auto"/>
          <w:bar w:val="none" w:sz="0" w:color="auto"/>
        </w:pBdr>
        <w:contextualSpacing/>
      </w:pPr>
      <w:r>
        <w:t>“Failing to take seriously the boundaries represented by the rules” (Yarosz, p. 51</w:t>
      </w:r>
      <w:r>
        <w:rPr>
          <w:color w:val="000000" w:themeColor="text1"/>
        </w:rPr>
        <w:t>).</w:t>
      </w:r>
    </w:p>
    <w:p w14:paraId="5ECE8F41" w14:textId="77777777" w:rsidR="008662EC" w:rsidRDefault="008662EC" w:rsidP="008662EC"/>
    <w:p w14:paraId="355A9B3D" w14:textId="77777777" w:rsidR="008662EC" w:rsidRDefault="008662EC" w:rsidP="008662EC">
      <w:pPr>
        <w:ind w:firstLine="720"/>
        <w:rPr>
          <w:color w:val="000000" w:themeColor="text1"/>
        </w:rPr>
      </w:pPr>
      <w:r>
        <w:t>After asking staff what some of the major barriers were to a participant’s success, the research of Richardson and Landsman</w:t>
      </w:r>
      <w:r>
        <w:rPr>
          <w:color w:val="000000" w:themeColor="text1"/>
        </w:rPr>
        <w:t xml:space="preserve"> showed their responses to be the following areas: </w:t>
      </w:r>
    </w:p>
    <w:p w14:paraId="700238D7" w14:textId="77777777" w:rsidR="008662EC" w:rsidRDefault="008662EC" w:rsidP="008662EC">
      <w:pPr>
        <w:rPr>
          <w:color w:val="000000" w:themeColor="text1"/>
        </w:rPr>
      </w:pPr>
    </w:p>
    <w:p w14:paraId="204B8D76" w14:textId="77777777" w:rsidR="008662EC" w:rsidRDefault="008662EC" w:rsidP="007F7158">
      <w:pPr>
        <w:pStyle w:val="ListParagraph"/>
        <w:numPr>
          <w:ilvl w:val="0"/>
          <w:numId w:val="19"/>
        </w:numPr>
        <w:pBdr>
          <w:top w:val="none" w:sz="0" w:space="0" w:color="auto"/>
          <w:left w:val="none" w:sz="0" w:space="0" w:color="auto"/>
          <w:bottom w:val="none" w:sz="0" w:space="0" w:color="auto"/>
          <w:right w:val="none" w:sz="0" w:space="0" w:color="auto"/>
          <w:between w:val="none" w:sz="0" w:space="0" w:color="auto"/>
          <w:bar w:val="none" w:sz="0" w:color="auto"/>
        </w:pBdr>
        <w:contextualSpacing/>
      </w:pPr>
      <w:r>
        <w:t>Poor motivation</w:t>
      </w:r>
    </w:p>
    <w:p w14:paraId="0D7EBD5D" w14:textId="77777777" w:rsidR="008662EC" w:rsidRDefault="008662EC" w:rsidP="007F7158">
      <w:pPr>
        <w:pStyle w:val="ListParagraph"/>
        <w:numPr>
          <w:ilvl w:val="0"/>
          <w:numId w:val="19"/>
        </w:numPr>
        <w:pBdr>
          <w:top w:val="none" w:sz="0" w:space="0" w:color="auto"/>
          <w:left w:val="none" w:sz="0" w:space="0" w:color="auto"/>
          <w:bottom w:val="none" w:sz="0" w:space="0" w:color="auto"/>
          <w:right w:val="none" w:sz="0" w:space="0" w:color="auto"/>
          <w:between w:val="none" w:sz="0" w:space="0" w:color="auto"/>
          <w:bar w:val="none" w:sz="0" w:color="auto"/>
        </w:pBdr>
        <w:contextualSpacing/>
      </w:pPr>
      <w:r>
        <w:t>Lack of social skills</w:t>
      </w:r>
    </w:p>
    <w:p w14:paraId="523355ED" w14:textId="77777777" w:rsidR="008662EC" w:rsidRDefault="008662EC" w:rsidP="007F7158">
      <w:pPr>
        <w:pStyle w:val="ListParagraph"/>
        <w:numPr>
          <w:ilvl w:val="0"/>
          <w:numId w:val="19"/>
        </w:numPr>
        <w:pBdr>
          <w:top w:val="none" w:sz="0" w:space="0" w:color="auto"/>
          <w:left w:val="none" w:sz="0" w:space="0" w:color="auto"/>
          <w:bottom w:val="none" w:sz="0" w:space="0" w:color="auto"/>
          <w:right w:val="none" w:sz="0" w:space="0" w:color="auto"/>
          <w:between w:val="none" w:sz="0" w:space="0" w:color="auto"/>
          <w:bar w:val="none" w:sz="0" w:color="auto"/>
        </w:pBdr>
        <w:contextualSpacing/>
      </w:pPr>
      <w:r>
        <w:t>Psychological/psychiatric problems</w:t>
      </w:r>
    </w:p>
    <w:p w14:paraId="16744755" w14:textId="77777777" w:rsidR="008662EC" w:rsidRDefault="008662EC" w:rsidP="007F7158">
      <w:pPr>
        <w:pStyle w:val="ListParagraph"/>
        <w:numPr>
          <w:ilvl w:val="0"/>
          <w:numId w:val="19"/>
        </w:numPr>
        <w:pBdr>
          <w:top w:val="none" w:sz="0" w:space="0" w:color="auto"/>
          <w:left w:val="none" w:sz="0" w:space="0" w:color="auto"/>
          <w:bottom w:val="none" w:sz="0" w:space="0" w:color="auto"/>
          <w:right w:val="none" w:sz="0" w:space="0" w:color="auto"/>
          <w:between w:val="none" w:sz="0" w:space="0" w:color="auto"/>
          <w:bar w:val="none" w:sz="0" w:color="auto"/>
        </w:pBdr>
        <w:contextualSpacing/>
      </w:pPr>
      <w:r>
        <w:t>Lack of “school” skills</w:t>
      </w:r>
    </w:p>
    <w:p w14:paraId="05E14061" w14:textId="77777777" w:rsidR="008662EC" w:rsidRDefault="008662EC" w:rsidP="007F7158">
      <w:pPr>
        <w:pStyle w:val="ListParagraph"/>
        <w:numPr>
          <w:ilvl w:val="0"/>
          <w:numId w:val="19"/>
        </w:numPr>
        <w:pBdr>
          <w:top w:val="none" w:sz="0" w:space="0" w:color="auto"/>
          <w:left w:val="none" w:sz="0" w:space="0" w:color="auto"/>
          <w:bottom w:val="none" w:sz="0" w:space="0" w:color="auto"/>
          <w:right w:val="none" w:sz="0" w:space="0" w:color="auto"/>
          <w:between w:val="none" w:sz="0" w:space="0" w:color="auto"/>
          <w:bar w:val="none" w:sz="0" w:color="auto"/>
        </w:pBdr>
        <w:contextualSpacing/>
      </w:pPr>
      <w:r>
        <w:t>Chemical dependency</w:t>
      </w:r>
    </w:p>
    <w:p w14:paraId="2D6F7B11" w14:textId="77777777" w:rsidR="008662EC" w:rsidRDefault="008662EC" w:rsidP="007F7158">
      <w:pPr>
        <w:pStyle w:val="ListParagraph"/>
        <w:numPr>
          <w:ilvl w:val="0"/>
          <w:numId w:val="19"/>
        </w:numPr>
        <w:pBdr>
          <w:top w:val="none" w:sz="0" w:space="0" w:color="auto"/>
          <w:left w:val="none" w:sz="0" w:space="0" w:color="auto"/>
          <w:bottom w:val="none" w:sz="0" w:space="0" w:color="auto"/>
          <w:right w:val="none" w:sz="0" w:space="0" w:color="auto"/>
          <w:between w:val="none" w:sz="0" w:space="0" w:color="auto"/>
          <w:bar w:val="none" w:sz="0" w:color="auto"/>
        </w:pBdr>
        <w:contextualSpacing/>
      </w:pPr>
      <w:r>
        <w:t>History of sexual abuse</w:t>
      </w:r>
    </w:p>
    <w:p w14:paraId="28D10D00" w14:textId="77777777" w:rsidR="008662EC" w:rsidRDefault="008662EC" w:rsidP="007F7158">
      <w:pPr>
        <w:pStyle w:val="ListParagraph"/>
        <w:numPr>
          <w:ilvl w:val="0"/>
          <w:numId w:val="19"/>
        </w:numPr>
        <w:pBdr>
          <w:top w:val="none" w:sz="0" w:space="0" w:color="auto"/>
          <w:left w:val="none" w:sz="0" w:space="0" w:color="auto"/>
          <w:bottom w:val="none" w:sz="0" w:space="0" w:color="auto"/>
          <w:right w:val="none" w:sz="0" w:space="0" w:color="auto"/>
          <w:between w:val="none" w:sz="0" w:space="0" w:color="auto"/>
          <w:bar w:val="none" w:sz="0" w:color="auto"/>
        </w:pBdr>
        <w:contextualSpacing/>
      </w:pPr>
      <w:r>
        <w:t>Lack of affordable housing</w:t>
      </w:r>
    </w:p>
    <w:p w14:paraId="76EC79F6" w14:textId="77777777" w:rsidR="008662EC" w:rsidRDefault="008662EC" w:rsidP="007F7158">
      <w:pPr>
        <w:pStyle w:val="ListParagraph"/>
        <w:numPr>
          <w:ilvl w:val="0"/>
          <w:numId w:val="19"/>
        </w:numPr>
        <w:pBdr>
          <w:top w:val="none" w:sz="0" w:space="0" w:color="auto"/>
          <w:left w:val="none" w:sz="0" w:space="0" w:color="auto"/>
          <w:bottom w:val="none" w:sz="0" w:space="0" w:color="auto"/>
          <w:right w:val="none" w:sz="0" w:space="0" w:color="auto"/>
          <w:between w:val="none" w:sz="0" w:space="0" w:color="auto"/>
          <w:bar w:val="none" w:sz="0" w:color="auto"/>
        </w:pBdr>
        <w:contextualSpacing/>
      </w:pPr>
      <w:r>
        <w:t xml:space="preserve">Lack of employment opportunities &amp; low salaries </w:t>
      </w:r>
    </w:p>
    <w:p w14:paraId="690FBEB6" w14:textId="77777777" w:rsidR="008662EC" w:rsidRDefault="008662EC" w:rsidP="007F7158">
      <w:pPr>
        <w:pStyle w:val="ListParagraph"/>
        <w:numPr>
          <w:ilvl w:val="0"/>
          <w:numId w:val="19"/>
        </w:numPr>
        <w:pBdr>
          <w:top w:val="none" w:sz="0" w:space="0" w:color="auto"/>
          <w:left w:val="none" w:sz="0" w:space="0" w:color="auto"/>
          <w:bottom w:val="none" w:sz="0" w:space="0" w:color="auto"/>
          <w:right w:val="none" w:sz="0" w:space="0" w:color="auto"/>
          <w:between w:val="none" w:sz="0" w:space="0" w:color="auto"/>
          <w:bar w:val="none" w:sz="0" w:color="auto"/>
        </w:pBdr>
        <w:contextualSpacing/>
      </w:pPr>
      <w:r>
        <w:t>Lack of supportive services in the community (1996, p. 15)</w:t>
      </w:r>
    </w:p>
    <w:p w14:paraId="1C143F22" w14:textId="77777777" w:rsidR="008662EC" w:rsidRDefault="008662EC" w:rsidP="008662EC"/>
    <w:p w14:paraId="4FC6CE39" w14:textId="77777777" w:rsidR="008662EC" w:rsidRDefault="008662EC" w:rsidP="008662EC">
      <w:pPr>
        <w:pStyle w:val="Heading2"/>
      </w:pPr>
      <w:bookmarkStart w:id="35" w:name="_Toc332039648"/>
      <w:r>
        <w:t>Tools for Program Evaluation &amp; Ways to Improve the Program</w:t>
      </w:r>
      <w:bookmarkEnd w:id="35"/>
    </w:p>
    <w:p w14:paraId="18E23681" w14:textId="77777777" w:rsidR="008662EC" w:rsidRDefault="008662EC" w:rsidP="008662EC">
      <w:r>
        <w:rPr>
          <w:color w:val="000000" w:themeColor="text1"/>
        </w:rPr>
        <w:tab/>
        <w:t xml:space="preserve">Elgin Community Coll., Ill. importantly assesses the evaluation approach: </w:t>
      </w:r>
      <w:r>
        <w:t>“Evaluation of program effort is a cornerstone of the program’s success; effective evaluation gives merit to the staff’s efforts and can provide new and more beneficial direction. Successful evaluation results give credence to program design” (1992, p. 6). In addition to this, it is important to use this evaluation of the program, results, services, and staff to “improve outcome measures” when necessary (p. 6).</w:t>
      </w:r>
    </w:p>
    <w:p w14:paraId="3951A584" w14:textId="77777777" w:rsidR="008662EC" w:rsidRDefault="008662EC" w:rsidP="008662EC"/>
    <w:p w14:paraId="0C478AB4" w14:textId="77777777" w:rsidR="008662EC" w:rsidRPr="00A75E3F" w:rsidRDefault="008662EC" w:rsidP="008662EC">
      <w:pPr>
        <w:rPr>
          <w:color w:val="000000" w:themeColor="text1"/>
        </w:rPr>
      </w:pPr>
      <w:r>
        <w:tab/>
        <w:t xml:space="preserve">If organizations implement a way of monitoring the desired outcomes of their programs, this “enables organizations to track progress in achieving the program’s mission” and “with this information, program managers can…improve their services” (The Urban Institute and The Center for What Works, 2006, p. 1). It is important to consider ways the program and services can be improved as McDivitt (2012) shared in a presentation titled, “Retooling Your Transitional Housing Program,” that </w:t>
      </w:r>
      <w:r>
        <w:rPr>
          <w:color w:val="000000" w:themeColor="text1"/>
        </w:rPr>
        <w:t>rates of return to homelessness within 12 months after gaining permanent housing are: 15% return to shelters, 7% to transitional housing, and 9% to rapid re-housing.</w:t>
      </w:r>
    </w:p>
    <w:p w14:paraId="2FA0D563" w14:textId="77777777" w:rsidR="008662EC" w:rsidRDefault="008662EC" w:rsidP="008662EC"/>
    <w:p w14:paraId="48270112" w14:textId="77777777" w:rsidR="008662EC" w:rsidRDefault="008662EC" w:rsidP="008662EC">
      <w:pPr>
        <w:rPr>
          <w:color w:val="000000" w:themeColor="text1"/>
        </w:rPr>
      </w:pPr>
      <w:r>
        <w:tab/>
        <w:t>The National Alliance to End Homelessness (</w:t>
      </w:r>
      <w:r>
        <w:rPr>
          <w:color w:val="000000" w:themeColor="text1"/>
        </w:rPr>
        <w:t>2012) shared that some ways to improve transitional housing programs is to shorten the length of stay, which would be moving the program more towards a Rapid Re-Housing model as well as increase the capacity of the program as more people can be served. Also, moving towards a voluntary services model, deciding whether the target population is high barrier or low barrier participants, and changing the number of units per person could positively impact program success.</w:t>
      </w:r>
    </w:p>
    <w:p w14:paraId="1B60DBAB" w14:textId="77777777" w:rsidR="008662EC" w:rsidRDefault="008662EC" w:rsidP="008662EC">
      <w:pPr>
        <w:rPr>
          <w:color w:val="000000" w:themeColor="text1"/>
        </w:rPr>
      </w:pPr>
    </w:p>
    <w:p w14:paraId="6DD7F793" w14:textId="77777777" w:rsidR="008662EC" w:rsidRDefault="008662EC" w:rsidP="008662EC">
      <w:pPr>
        <w:pStyle w:val="Heading2"/>
      </w:pPr>
      <w:bookmarkStart w:id="36" w:name="_Toc332039649"/>
      <w:r>
        <w:t xml:space="preserve">Qualitative Methodology &amp; How Data is </w:t>
      </w:r>
      <w:proofErr w:type="gramStart"/>
      <w:r>
        <w:t>Analyzed</w:t>
      </w:r>
      <w:bookmarkEnd w:id="36"/>
      <w:proofErr w:type="gramEnd"/>
    </w:p>
    <w:p w14:paraId="1141B50C" w14:textId="77777777" w:rsidR="008662EC" w:rsidRDefault="008662EC" w:rsidP="008662EC">
      <w:r>
        <w:rPr>
          <w:b/>
        </w:rPr>
        <w:tab/>
      </w:r>
      <w:r>
        <w:t>McFarland’s research methodology for evaluating the transitional housing program for youth in Michigan uses qualitative methods and one-on-one interviews seeking perspectives on the success of the program from previous and current clients (2011, abstract</w:t>
      </w:r>
      <w:r>
        <w:rPr>
          <w:color w:val="000000" w:themeColor="text1"/>
        </w:rPr>
        <w:t>)</w:t>
      </w:r>
      <w:r>
        <w:t xml:space="preserve">. The interviews consisted of six open-ended questions and served as the primary data collection method in evaluating the program’s effectiveness in preparing clients for permanent, stable housing (p. 23). McFarland’s reasoning for using qualitative methods was “because of the difficulty in collecting quality quantitative data” (p. 23-24). </w:t>
      </w:r>
    </w:p>
    <w:p w14:paraId="20CB3D8A" w14:textId="77777777" w:rsidR="008662EC" w:rsidRPr="00A65865" w:rsidRDefault="008662EC" w:rsidP="008662EC"/>
    <w:p w14:paraId="3004A91B" w14:textId="77777777" w:rsidR="008662EC" w:rsidRPr="00A65865" w:rsidRDefault="008662EC" w:rsidP="008662EC">
      <w:pPr>
        <w:pStyle w:val="Default"/>
        <w:rPr>
          <w:rFonts w:asciiTheme="minorHAnsi" w:hAnsiTheme="minorHAnsi"/>
          <w:sz w:val="24"/>
          <w:szCs w:val="24"/>
        </w:rPr>
      </w:pPr>
      <w:r w:rsidRPr="00A65865">
        <w:rPr>
          <w:rFonts w:asciiTheme="minorHAnsi" w:hAnsiTheme="minorHAnsi"/>
          <w:sz w:val="24"/>
          <w:szCs w:val="24"/>
        </w:rPr>
        <w:tab/>
        <w:t>Another key part in McFarland’s methods was researchers went to the youth transition home, talked with staff, and met current program participants in order to gain necessary background information prior to conducting the interviews. By doing this, they were able to see how the home operated and what the youth were required to do in the program (2011, p. 24).</w:t>
      </w:r>
    </w:p>
    <w:p w14:paraId="3DD83FB5" w14:textId="77777777" w:rsidR="008662EC" w:rsidRPr="00A65865" w:rsidRDefault="008662EC" w:rsidP="008662EC">
      <w:pPr>
        <w:pStyle w:val="Default"/>
        <w:rPr>
          <w:rFonts w:asciiTheme="minorHAnsi" w:hAnsiTheme="minorHAnsi"/>
          <w:sz w:val="24"/>
          <w:szCs w:val="24"/>
        </w:rPr>
      </w:pPr>
    </w:p>
    <w:p w14:paraId="2C10E6DC" w14:textId="77777777" w:rsidR="008662EC" w:rsidRPr="00A65865" w:rsidRDefault="008662EC" w:rsidP="008662EC">
      <w:pPr>
        <w:pStyle w:val="Default"/>
        <w:rPr>
          <w:rFonts w:asciiTheme="minorHAnsi" w:hAnsiTheme="minorHAnsi"/>
          <w:color w:val="000000" w:themeColor="text1"/>
          <w:sz w:val="24"/>
          <w:szCs w:val="24"/>
        </w:rPr>
      </w:pPr>
      <w:r w:rsidRPr="00A65865">
        <w:rPr>
          <w:rFonts w:asciiTheme="minorHAnsi" w:hAnsiTheme="minorHAnsi"/>
          <w:sz w:val="24"/>
          <w:szCs w:val="24"/>
        </w:rPr>
        <w:tab/>
        <w:t>In both McFarland’s and Yarosz’s</w:t>
      </w:r>
      <w:r w:rsidRPr="00A65865">
        <w:rPr>
          <w:rFonts w:asciiTheme="minorHAnsi" w:hAnsiTheme="minorHAnsi"/>
          <w:color w:val="000000" w:themeColor="text1"/>
          <w:sz w:val="24"/>
          <w:szCs w:val="24"/>
        </w:rPr>
        <w:t xml:space="preserve"> methods, they used the responses from the interview questions with participants to form themes or categories. Yarosz referred to this as the “cross-classification method” (2003, 50). These interviews as well as those of Richardson and Landsman each contained open-ended questions (1996, p. 28). </w:t>
      </w:r>
    </w:p>
    <w:p w14:paraId="1F75532D" w14:textId="77777777" w:rsidR="008662EC" w:rsidRPr="00A65865" w:rsidRDefault="008662EC" w:rsidP="008662EC">
      <w:pPr>
        <w:pStyle w:val="Default"/>
        <w:rPr>
          <w:rFonts w:asciiTheme="minorHAnsi" w:hAnsiTheme="minorHAnsi"/>
          <w:color w:val="000000" w:themeColor="text1"/>
          <w:sz w:val="24"/>
          <w:szCs w:val="24"/>
        </w:rPr>
      </w:pPr>
    </w:p>
    <w:p w14:paraId="7304A33C" w14:textId="147E0F1B" w:rsidR="008662EC" w:rsidRPr="00A65865" w:rsidRDefault="008662EC" w:rsidP="008662EC">
      <w:pPr>
        <w:pStyle w:val="Default"/>
        <w:rPr>
          <w:rFonts w:asciiTheme="minorHAnsi" w:hAnsiTheme="minorHAnsi"/>
          <w:color w:val="000000" w:themeColor="text1"/>
          <w:sz w:val="24"/>
          <w:szCs w:val="24"/>
        </w:rPr>
      </w:pPr>
      <w:r w:rsidRPr="00A65865">
        <w:rPr>
          <w:rFonts w:asciiTheme="minorHAnsi" w:hAnsiTheme="minorHAnsi"/>
          <w:color w:val="000000" w:themeColor="text1"/>
          <w:sz w:val="24"/>
          <w:szCs w:val="24"/>
        </w:rPr>
        <w:tab/>
        <w:t>The intent and use of the data</w:t>
      </w:r>
      <w:r w:rsidR="00ED2946" w:rsidRPr="00A65865">
        <w:rPr>
          <w:rFonts w:asciiTheme="minorHAnsi" w:hAnsiTheme="minorHAnsi"/>
          <w:color w:val="000000" w:themeColor="text1"/>
          <w:sz w:val="24"/>
          <w:szCs w:val="24"/>
        </w:rPr>
        <w:t xml:space="preserve"> that</w:t>
      </w:r>
      <w:r w:rsidRPr="00A65865">
        <w:rPr>
          <w:rFonts w:asciiTheme="minorHAnsi" w:hAnsiTheme="minorHAnsi"/>
          <w:color w:val="000000" w:themeColor="text1"/>
          <w:sz w:val="24"/>
          <w:szCs w:val="24"/>
        </w:rPr>
        <w:t xml:space="preserve"> McFarland collected is for the organization </w:t>
      </w:r>
      <w:r w:rsidRPr="00A65865">
        <w:rPr>
          <w:rFonts w:asciiTheme="minorHAnsi" w:hAnsiTheme="minorHAnsi"/>
          <w:sz w:val="24"/>
          <w:szCs w:val="24"/>
        </w:rPr>
        <w:t>“to adjust its services to better meet the needs of clients, as designated in the interviews” (2011, p. 25). The analysis of the data was conducted using an interpretative qualitative approach. McFarland writes: “This approach allowed the researcher to determine what [the organization’s] participants thought about the program and what changes participants believe should be made. Similar responses to questions seen more than once were considered a theme” (p. 26).</w:t>
      </w:r>
    </w:p>
    <w:p w14:paraId="13F7365A" w14:textId="77777777" w:rsidR="008662EC" w:rsidRPr="00A65865" w:rsidRDefault="008662EC" w:rsidP="008662EC">
      <w:pPr>
        <w:pStyle w:val="Default"/>
        <w:rPr>
          <w:rFonts w:asciiTheme="minorHAnsi" w:hAnsiTheme="minorHAnsi"/>
          <w:color w:val="000000" w:themeColor="text1"/>
          <w:sz w:val="24"/>
          <w:szCs w:val="24"/>
        </w:rPr>
      </w:pPr>
    </w:p>
    <w:p w14:paraId="0DECD06C" w14:textId="77777777" w:rsidR="008662EC" w:rsidRPr="00CA219C" w:rsidRDefault="008662EC" w:rsidP="008662EC">
      <w:r w:rsidRPr="00A65865">
        <w:rPr>
          <w:color w:val="000000" w:themeColor="text1"/>
        </w:rPr>
        <w:tab/>
        <w:t>In another study, Elgin Community</w:t>
      </w:r>
      <w:r>
        <w:rPr>
          <w:color w:val="000000" w:themeColor="text1"/>
        </w:rPr>
        <w:t xml:space="preserve"> Coll., Ill. </w:t>
      </w:r>
      <w:r w:rsidRPr="000F7651">
        <w:rPr>
          <w:color w:val="000000" w:themeColor="text1"/>
        </w:rPr>
        <w:t>conducted</w:t>
      </w:r>
      <w:r>
        <w:rPr>
          <w:color w:val="000000" w:themeColor="text1"/>
        </w:rPr>
        <w:t xml:space="preserve"> evaluations of the program by receiving responses from staff, area agencies, and the participants. He asked them to participate in an evaluation of the program services, outcomes, and staff (1992, p. 6). Although the data collection contained a survey with quantitative methods, his use of qualitative methods is similar to what was used in the Hope Again research. The qualitative questions portion </w:t>
      </w:r>
      <w:r>
        <w:t xml:space="preserve">asked participants “to qualitatively assess the program- what services should be added, expanded, deleted, changed” (p. 7). </w:t>
      </w:r>
    </w:p>
    <w:p w14:paraId="51047BC7" w14:textId="77777777" w:rsidR="008662EC" w:rsidRDefault="008662EC" w:rsidP="008662EC">
      <w:pPr>
        <w:pStyle w:val="Heading2"/>
      </w:pPr>
      <w:bookmarkStart w:id="37" w:name="_Toc332039650"/>
      <w:r>
        <w:t>Conclusion</w:t>
      </w:r>
      <w:bookmarkEnd w:id="37"/>
    </w:p>
    <w:p w14:paraId="5FCFCD9A" w14:textId="496779F6" w:rsidR="00DD5CB2" w:rsidRDefault="008662EC" w:rsidP="008662EC">
      <w:pPr>
        <w:rPr>
          <w:color w:val="000000" w:themeColor="text1"/>
        </w:rPr>
      </w:pPr>
      <w:r>
        <w:tab/>
      </w:r>
      <w:r>
        <w:rPr>
          <w:color w:val="000000" w:themeColor="text1"/>
        </w:rPr>
        <w:t xml:space="preserve">It is important to gain literature about the perspectives, data, and conclusions of previous research studies to give a framework for the research project at hand. </w:t>
      </w:r>
      <w:r w:rsidR="004A0977">
        <w:rPr>
          <w:color w:val="000000" w:themeColor="text1"/>
        </w:rPr>
        <w:t>After g</w:t>
      </w:r>
      <w:r>
        <w:rPr>
          <w:color w:val="000000" w:themeColor="text1"/>
        </w:rPr>
        <w:t>athering</w:t>
      </w:r>
      <w:r w:rsidR="004A0977">
        <w:rPr>
          <w:color w:val="000000" w:themeColor="text1"/>
        </w:rPr>
        <w:t xml:space="preserve"> this information and the methodological approaches to the research,</w:t>
      </w:r>
      <w:r>
        <w:rPr>
          <w:color w:val="000000" w:themeColor="text1"/>
        </w:rPr>
        <w:t xml:space="preserve"> </w:t>
      </w:r>
      <w:r w:rsidR="004A0977">
        <w:rPr>
          <w:color w:val="000000" w:themeColor="text1"/>
        </w:rPr>
        <w:t xml:space="preserve">I chose to collect </w:t>
      </w:r>
      <w:r>
        <w:rPr>
          <w:color w:val="000000" w:themeColor="text1"/>
        </w:rPr>
        <w:t xml:space="preserve">the perspectives and experiences of </w:t>
      </w:r>
      <w:r w:rsidR="00A6283C">
        <w:rPr>
          <w:color w:val="000000" w:themeColor="text1"/>
        </w:rPr>
        <w:t xml:space="preserve">previous residents, current </w:t>
      </w:r>
      <w:r w:rsidR="004A0977">
        <w:rPr>
          <w:color w:val="000000" w:themeColor="text1"/>
        </w:rPr>
        <w:t>residents</w:t>
      </w:r>
      <w:r w:rsidR="00A6283C">
        <w:rPr>
          <w:color w:val="000000" w:themeColor="text1"/>
        </w:rPr>
        <w:t>, and staff</w:t>
      </w:r>
      <w:r>
        <w:rPr>
          <w:color w:val="000000" w:themeColor="text1"/>
        </w:rPr>
        <w:t xml:space="preserve"> </w:t>
      </w:r>
      <w:r w:rsidR="00A6283C">
        <w:rPr>
          <w:color w:val="000000" w:themeColor="text1"/>
        </w:rPr>
        <w:t>about</w:t>
      </w:r>
      <w:r>
        <w:rPr>
          <w:color w:val="000000" w:themeColor="text1"/>
        </w:rPr>
        <w:t xml:space="preserve"> </w:t>
      </w:r>
      <w:r w:rsidR="004A0977">
        <w:rPr>
          <w:color w:val="000000" w:themeColor="text1"/>
        </w:rPr>
        <w:t xml:space="preserve">the Hope Again </w:t>
      </w:r>
      <w:r>
        <w:rPr>
          <w:color w:val="000000" w:themeColor="text1"/>
        </w:rPr>
        <w:t>tr</w:t>
      </w:r>
      <w:r w:rsidR="004A0977">
        <w:rPr>
          <w:color w:val="000000" w:themeColor="text1"/>
        </w:rPr>
        <w:t>ansitional housing program. This</w:t>
      </w:r>
      <w:r w:rsidR="00CE6CEF">
        <w:rPr>
          <w:color w:val="000000" w:themeColor="text1"/>
        </w:rPr>
        <w:t xml:space="preserve"> </w:t>
      </w:r>
      <w:r>
        <w:rPr>
          <w:color w:val="000000" w:themeColor="text1"/>
        </w:rPr>
        <w:t>provide</w:t>
      </w:r>
      <w:r w:rsidR="004A0977">
        <w:rPr>
          <w:color w:val="000000" w:themeColor="text1"/>
        </w:rPr>
        <w:t>d</w:t>
      </w:r>
      <w:r>
        <w:rPr>
          <w:color w:val="000000" w:themeColor="text1"/>
        </w:rPr>
        <w:t xml:space="preserve"> valuable insight into how the program can be improved in order to more effectively prepare residents in attaining a job and stable housing. </w:t>
      </w:r>
    </w:p>
    <w:p w14:paraId="6570CCF9" w14:textId="77777777" w:rsidR="00DD5CB2" w:rsidRDefault="00DD5CB2" w:rsidP="008662EC">
      <w:pPr>
        <w:rPr>
          <w:color w:val="000000" w:themeColor="text1"/>
        </w:rPr>
      </w:pPr>
    </w:p>
    <w:p w14:paraId="340D5224" w14:textId="7F826942" w:rsidR="008662EC" w:rsidRDefault="00DD5CB2" w:rsidP="00DD5CB2">
      <w:pPr>
        <w:ind w:firstLine="720"/>
        <w:rPr>
          <w:color w:val="000000" w:themeColor="text1"/>
        </w:rPr>
      </w:pPr>
      <w:r>
        <w:rPr>
          <w:color w:val="000000" w:themeColor="text1"/>
        </w:rPr>
        <w:t xml:space="preserve">I also chose to use </w:t>
      </w:r>
      <w:r w:rsidR="008662EC">
        <w:rPr>
          <w:color w:val="000000" w:themeColor="text1"/>
        </w:rPr>
        <w:t>qualitative research methods</w:t>
      </w:r>
      <w:r>
        <w:rPr>
          <w:color w:val="000000" w:themeColor="text1"/>
        </w:rPr>
        <w:t xml:space="preserve"> beca</w:t>
      </w:r>
      <w:r w:rsidR="00577EF6">
        <w:rPr>
          <w:color w:val="000000" w:themeColor="text1"/>
        </w:rPr>
        <w:t xml:space="preserve">use the findings and results of the </w:t>
      </w:r>
      <w:r>
        <w:rPr>
          <w:color w:val="000000" w:themeColor="text1"/>
        </w:rPr>
        <w:t xml:space="preserve">previous studies proved this to be </w:t>
      </w:r>
      <w:r w:rsidR="00577EF6">
        <w:rPr>
          <w:color w:val="000000" w:themeColor="text1"/>
        </w:rPr>
        <w:t>an effective way of</w:t>
      </w:r>
      <w:r>
        <w:rPr>
          <w:color w:val="000000" w:themeColor="text1"/>
        </w:rPr>
        <w:t xml:space="preserve"> gather</w:t>
      </w:r>
      <w:r w:rsidR="00577EF6">
        <w:rPr>
          <w:color w:val="000000" w:themeColor="text1"/>
        </w:rPr>
        <w:t>ing</w:t>
      </w:r>
      <w:r>
        <w:rPr>
          <w:color w:val="000000" w:themeColor="text1"/>
        </w:rPr>
        <w:t xml:space="preserve"> accurate responses from interview participants</w:t>
      </w:r>
      <w:r w:rsidR="00577EF6">
        <w:rPr>
          <w:color w:val="000000" w:themeColor="text1"/>
        </w:rPr>
        <w:t xml:space="preserve">. Since </w:t>
      </w:r>
      <w:r w:rsidR="008662EC">
        <w:rPr>
          <w:color w:val="000000" w:themeColor="text1"/>
        </w:rPr>
        <w:t>the goal and measure of success for transitional housing programs is to assist residents in preparing for independent living and exiting with a stable job and housing, then it is vital to know the successful and unsuccessful elements offered in the program.</w:t>
      </w:r>
      <w:r w:rsidR="00577EF6">
        <w:rPr>
          <w:color w:val="000000" w:themeColor="text1"/>
        </w:rPr>
        <w:t xml:space="preserve"> I believe</w:t>
      </w:r>
      <w:r w:rsidR="00DE503B">
        <w:rPr>
          <w:color w:val="000000" w:themeColor="text1"/>
        </w:rPr>
        <w:t xml:space="preserve"> using</w:t>
      </w:r>
      <w:r w:rsidR="00577EF6">
        <w:rPr>
          <w:color w:val="000000" w:themeColor="text1"/>
        </w:rPr>
        <w:t xml:space="preserve"> qualitative methods allowed the participants to adequately describe their experiences, which created </w:t>
      </w:r>
      <w:r w:rsidR="005C22C3">
        <w:rPr>
          <w:color w:val="000000" w:themeColor="text1"/>
        </w:rPr>
        <w:t>well-rounded</w:t>
      </w:r>
      <w:r w:rsidR="00DE503B">
        <w:rPr>
          <w:color w:val="000000" w:themeColor="text1"/>
        </w:rPr>
        <w:t>, extensive</w:t>
      </w:r>
      <w:r w:rsidR="00577EF6">
        <w:rPr>
          <w:color w:val="000000" w:themeColor="text1"/>
        </w:rPr>
        <w:t xml:space="preserve"> results.</w:t>
      </w:r>
      <w:r w:rsidR="008662EC">
        <w:rPr>
          <w:color w:val="000000" w:themeColor="text1"/>
        </w:rPr>
        <w:t xml:space="preserve"> </w:t>
      </w:r>
    </w:p>
    <w:p w14:paraId="7E15088A" w14:textId="77777777" w:rsidR="008662EC" w:rsidRDefault="008662EC" w:rsidP="008662EC">
      <w:pPr>
        <w:rPr>
          <w:color w:val="000000" w:themeColor="text1"/>
        </w:rPr>
      </w:pPr>
    </w:p>
    <w:p w14:paraId="07F591B1" w14:textId="46C95336" w:rsidR="008662EC" w:rsidRPr="00AC5F0B" w:rsidRDefault="008662EC" w:rsidP="008662EC">
      <w:pPr>
        <w:ind w:firstLine="720"/>
        <w:rPr>
          <w:color w:val="000000" w:themeColor="text1"/>
        </w:rPr>
      </w:pPr>
      <w:r>
        <w:rPr>
          <w:color w:val="000000" w:themeColor="text1"/>
        </w:rPr>
        <w:t>Gaining perspectives and evaluation of the program elements from previous and current residents</w:t>
      </w:r>
      <w:r w:rsidR="00545EA3">
        <w:rPr>
          <w:color w:val="000000" w:themeColor="text1"/>
        </w:rPr>
        <w:t>, staff, and another organization that has a transitional housing program</w:t>
      </w:r>
      <w:r>
        <w:rPr>
          <w:color w:val="000000" w:themeColor="text1"/>
        </w:rPr>
        <w:t xml:space="preserve"> </w:t>
      </w:r>
      <w:r w:rsidR="00EC649C">
        <w:rPr>
          <w:color w:val="000000" w:themeColor="text1"/>
        </w:rPr>
        <w:t>served</w:t>
      </w:r>
      <w:r w:rsidRPr="00726482">
        <w:rPr>
          <w:color w:val="000000" w:themeColor="text1"/>
        </w:rPr>
        <w:t xml:space="preserve"> as beneficial data in assessing the program as a whole.</w:t>
      </w:r>
      <w:r>
        <w:rPr>
          <w:color w:val="000000" w:themeColor="text1"/>
        </w:rPr>
        <w:t xml:space="preserve"> </w:t>
      </w:r>
      <w:r w:rsidRPr="00964AFA">
        <w:rPr>
          <w:color w:val="000000" w:themeColor="text1"/>
        </w:rPr>
        <w:t xml:space="preserve">Participant responses </w:t>
      </w:r>
      <w:r w:rsidR="00EC649C">
        <w:rPr>
          <w:color w:val="000000" w:themeColor="text1"/>
        </w:rPr>
        <w:t xml:space="preserve">are also </w:t>
      </w:r>
      <w:r w:rsidRPr="00964AFA">
        <w:rPr>
          <w:color w:val="000000" w:themeColor="text1"/>
        </w:rPr>
        <w:t xml:space="preserve">reviewed against the </w:t>
      </w:r>
      <w:r>
        <w:rPr>
          <w:color w:val="000000" w:themeColor="text1"/>
        </w:rPr>
        <w:t xml:space="preserve">existing </w:t>
      </w:r>
      <w:r w:rsidRPr="00964AFA">
        <w:rPr>
          <w:color w:val="000000" w:themeColor="text1"/>
        </w:rPr>
        <w:t>literature to assist in validating which aspects of the Hope Again program need improvement. Using t</w:t>
      </w:r>
      <w:r w:rsidRPr="00325FE8">
        <w:rPr>
          <w:color w:val="000000" w:themeColor="text1"/>
        </w:rPr>
        <w:t xml:space="preserve">he </w:t>
      </w:r>
      <w:r w:rsidRPr="00726482">
        <w:rPr>
          <w:color w:val="000000" w:themeColor="text1"/>
        </w:rPr>
        <w:t>above research and methods of previo</w:t>
      </w:r>
      <w:r w:rsidR="00EC649C">
        <w:rPr>
          <w:color w:val="000000" w:themeColor="text1"/>
        </w:rPr>
        <w:t xml:space="preserve">us research studies </w:t>
      </w:r>
      <w:r w:rsidRPr="00726482">
        <w:rPr>
          <w:color w:val="000000" w:themeColor="text1"/>
        </w:rPr>
        <w:t>help</w:t>
      </w:r>
      <w:r w:rsidR="00EC649C">
        <w:rPr>
          <w:color w:val="000000" w:themeColor="text1"/>
        </w:rPr>
        <w:t>ed</w:t>
      </w:r>
      <w:r w:rsidRPr="00726482">
        <w:rPr>
          <w:color w:val="000000" w:themeColor="text1"/>
        </w:rPr>
        <w:t xml:space="preserve"> to affirm the data and</w:t>
      </w:r>
      <w:r w:rsidR="00EC649C">
        <w:rPr>
          <w:color w:val="000000" w:themeColor="text1"/>
        </w:rPr>
        <w:t xml:space="preserve"> will</w:t>
      </w:r>
      <w:r w:rsidRPr="00726482">
        <w:rPr>
          <w:color w:val="000000" w:themeColor="text1"/>
        </w:rPr>
        <w:t xml:space="preserve"> point the Hope Again staf</w:t>
      </w:r>
      <w:r w:rsidRPr="00AC5F0B">
        <w:rPr>
          <w:color w:val="000000" w:themeColor="text1"/>
        </w:rPr>
        <w:t xml:space="preserve">f in </w:t>
      </w:r>
      <w:r>
        <w:rPr>
          <w:color w:val="000000" w:themeColor="text1"/>
        </w:rPr>
        <w:t>the</w:t>
      </w:r>
      <w:r w:rsidRPr="00AC5F0B">
        <w:rPr>
          <w:color w:val="000000" w:themeColor="text1"/>
        </w:rPr>
        <w:t xml:space="preserve"> </w:t>
      </w:r>
      <w:r>
        <w:rPr>
          <w:color w:val="000000" w:themeColor="text1"/>
        </w:rPr>
        <w:t xml:space="preserve">right </w:t>
      </w:r>
      <w:r w:rsidRPr="00AC5F0B">
        <w:rPr>
          <w:color w:val="000000" w:themeColor="text1"/>
        </w:rPr>
        <w:t xml:space="preserve">direction of what would be most logical and </w:t>
      </w:r>
      <w:r>
        <w:rPr>
          <w:color w:val="000000" w:themeColor="text1"/>
        </w:rPr>
        <w:t>beneficial</w:t>
      </w:r>
      <w:r w:rsidRPr="00AC5F0B">
        <w:rPr>
          <w:color w:val="000000" w:themeColor="text1"/>
        </w:rPr>
        <w:t xml:space="preserve"> to change, add, remove, or improve first.</w:t>
      </w:r>
      <w:r>
        <w:rPr>
          <w:color w:val="000000" w:themeColor="text1"/>
        </w:rPr>
        <w:t xml:space="preserve"> </w:t>
      </w:r>
    </w:p>
    <w:p w14:paraId="514B5D03" w14:textId="77777777" w:rsidR="00684924" w:rsidRDefault="00684924" w:rsidP="00684924">
      <w:pPr>
        <w:rPr>
          <w:color w:val="000000" w:themeColor="text1"/>
        </w:rPr>
      </w:pPr>
    </w:p>
    <w:p w14:paraId="3DA714ED" w14:textId="77777777" w:rsidR="00F91ACF" w:rsidRDefault="00F91ACF">
      <w:pPr>
        <w:rPr>
          <w:b/>
        </w:rPr>
      </w:pPr>
    </w:p>
    <w:p w14:paraId="54D724A3" w14:textId="77777777" w:rsidR="00F91ACF" w:rsidRDefault="00F91ACF">
      <w:pPr>
        <w:rPr>
          <w:b/>
        </w:rPr>
      </w:pPr>
    </w:p>
    <w:p w14:paraId="7DE720C8" w14:textId="77777777" w:rsidR="00A172D8" w:rsidRDefault="00A172D8" w:rsidP="00A172D8"/>
    <w:p w14:paraId="26E1A2AD" w14:textId="6D70FD33" w:rsidR="00A172D8" w:rsidRPr="009C33A3" w:rsidRDefault="00A172D8" w:rsidP="00A172D8">
      <w:pPr>
        <w:rPr>
          <w:color w:val="FF0000"/>
        </w:rPr>
      </w:pPr>
    </w:p>
    <w:p w14:paraId="238DEF41" w14:textId="77777777" w:rsidR="009C33A3" w:rsidRDefault="009C33A3" w:rsidP="00A172D8"/>
    <w:p w14:paraId="5E2533EC" w14:textId="23FE7CC1" w:rsidR="00F91ACF" w:rsidRDefault="00F91ACF" w:rsidP="00A172D8">
      <w:pPr>
        <w:rPr>
          <w:b/>
        </w:rPr>
      </w:pPr>
      <w:r>
        <w:rPr>
          <w:b/>
        </w:rPr>
        <w:br w:type="page"/>
      </w:r>
    </w:p>
    <w:p w14:paraId="32DCF188" w14:textId="0A96DB74" w:rsidR="00F91ACF" w:rsidRDefault="00F91ACF" w:rsidP="00847227">
      <w:pPr>
        <w:pStyle w:val="Heading1"/>
        <w:jc w:val="center"/>
      </w:pPr>
      <w:bookmarkStart w:id="38" w:name="_Toc332039651"/>
      <w:r w:rsidRPr="00BA177B">
        <w:t>Chapter 3</w:t>
      </w:r>
      <w:r w:rsidR="003155B9">
        <w:t xml:space="preserve">: </w:t>
      </w:r>
      <w:r w:rsidR="00172F50">
        <w:t>Methods</w:t>
      </w:r>
      <w:bookmarkEnd w:id="38"/>
    </w:p>
    <w:p w14:paraId="24FE46A8" w14:textId="7F2A5B08" w:rsidR="000632B2" w:rsidRPr="00D32097" w:rsidRDefault="00D32097" w:rsidP="00D32097">
      <w:pPr>
        <w:pStyle w:val="Caption"/>
        <w:rPr>
          <w:i/>
        </w:rPr>
      </w:pPr>
      <w:r>
        <w:rPr>
          <w:i/>
        </w:rPr>
        <w:br/>
      </w:r>
      <w:bookmarkStart w:id="39" w:name="_Toc332039732"/>
      <w:r w:rsidR="005435BB" w:rsidRPr="00D32097">
        <w:rPr>
          <w:i/>
        </w:rPr>
        <w:t>Figure</w:t>
      </w:r>
      <w:r w:rsidR="000632B2" w:rsidRPr="00D32097">
        <w:rPr>
          <w:i/>
        </w:rPr>
        <w:t xml:space="preserve"> </w:t>
      </w:r>
      <w:r w:rsidR="008662EC" w:rsidRPr="00D32097">
        <w:rPr>
          <w:i/>
        </w:rPr>
        <w:t>3</w:t>
      </w:r>
      <w:r w:rsidR="000632B2" w:rsidRPr="00D32097">
        <w:rPr>
          <w:i/>
        </w:rPr>
        <w:t>: Data Collection Methods</w:t>
      </w:r>
      <w:bookmarkEnd w:id="39"/>
    </w:p>
    <w:tbl>
      <w:tblPr>
        <w:tblStyle w:val="MediumGrid3-Accent5"/>
        <w:tblW w:w="8744" w:type="dxa"/>
        <w:tblLook w:val="04A0" w:firstRow="1" w:lastRow="0" w:firstColumn="1" w:lastColumn="0" w:noHBand="0" w:noVBand="1"/>
      </w:tblPr>
      <w:tblGrid>
        <w:gridCol w:w="1638"/>
        <w:gridCol w:w="2700"/>
        <w:gridCol w:w="2220"/>
        <w:gridCol w:w="2186"/>
      </w:tblGrid>
      <w:tr w:rsidR="00FC4C67" w:rsidRPr="00A112AC" w14:paraId="6811CF49" w14:textId="77777777" w:rsidTr="00FC4C67">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638" w:type="dxa"/>
          </w:tcPr>
          <w:p w14:paraId="2362EA09" w14:textId="77777777" w:rsidR="00FC4C67" w:rsidRPr="00A112AC" w:rsidRDefault="00FC4C67" w:rsidP="008D17C2">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lang w:val="en-US"/>
              </w:rPr>
            </w:pPr>
            <w:r w:rsidRPr="00A112AC">
              <w:rPr>
                <w:lang w:val="en-US"/>
              </w:rPr>
              <w:t>Category</w:t>
            </w:r>
          </w:p>
        </w:tc>
        <w:tc>
          <w:tcPr>
            <w:tcW w:w="2700" w:type="dxa"/>
          </w:tcPr>
          <w:p w14:paraId="24B9212E" w14:textId="77777777" w:rsidR="00FC4C67" w:rsidRPr="00A112AC" w:rsidRDefault="00FC4C67" w:rsidP="008D17C2">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cnfStyle w:val="100000000000" w:firstRow="1" w:lastRow="0" w:firstColumn="0" w:lastColumn="0" w:oddVBand="0" w:evenVBand="0" w:oddHBand="0" w:evenHBand="0" w:firstRowFirstColumn="0" w:firstRowLastColumn="0" w:lastRowFirstColumn="0" w:lastRowLastColumn="0"/>
              <w:rPr>
                <w:lang w:val="en-US"/>
              </w:rPr>
            </w:pPr>
            <w:r w:rsidRPr="00A112AC">
              <w:rPr>
                <w:lang w:val="en-US"/>
              </w:rPr>
              <w:t>Participants</w:t>
            </w:r>
          </w:p>
        </w:tc>
        <w:tc>
          <w:tcPr>
            <w:tcW w:w="2220" w:type="dxa"/>
          </w:tcPr>
          <w:p w14:paraId="6D3AA73E" w14:textId="77777777" w:rsidR="00FC4C67" w:rsidRPr="00A112AC" w:rsidRDefault="00FC4C67" w:rsidP="008D17C2">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cnfStyle w:val="100000000000" w:firstRow="1" w:lastRow="0" w:firstColumn="0" w:lastColumn="0" w:oddVBand="0" w:evenVBand="0" w:oddHBand="0" w:evenHBand="0" w:firstRowFirstColumn="0" w:firstRowLastColumn="0" w:lastRowFirstColumn="0" w:lastRowLastColumn="0"/>
              <w:rPr>
                <w:lang w:val="en-US"/>
              </w:rPr>
            </w:pPr>
            <w:r w:rsidRPr="00A112AC">
              <w:rPr>
                <w:lang w:val="en-US"/>
              </w:rPr>
              <w:t>Specifics</w:t>
            </w:r>
          </w:p>
        </w:tc>
        <w:tc>
          <w:tcPr>
            <w:tcW w:w="2186" w:type="dxa"/>
          </w:tcPr>
          <w:p w14:paraId="7E2EE4F0" w14:textId="77777777" w:rsidR="00FC4C67" w:rsidRPr="00A112AC" w:rsidRDefault="00FC4C67" w:rsidP="008D17C2">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cnfStyle w:val="100000000000" w:firstRow="1" w:lastRow="0" w:firstColumn="0" w:lastColumn="0" w:oddVBand="0" w:evenVBand="0" w:oddHBand="0" w:evenHBand="0" w:firstRowFirstColumn="0" w:firstRowLastColumn="0" w:lastRowFirstColumn="0" w:lastRowLastColumn="0"/>
              <w:rPr>
                <w:lang w:val="en-US"/>
              </w:rPr>
            </w:pPr>
            <w:r w:rsidRPr="00A112AC">
              <w:rPr>
                <w:lang w:val="en-US"/>
              </w:rPr>
              <w:t>Goals</w:t>
            </w:r>
          </w:p>
        </w:tc>
      </w:tr>
      <w:tr w:rsidR="00FC4C67" w14:paraId="0A789297" w14:textId="77777777" w:rsidTr="00FC4C67">
        <w:trPr>
          <w:cnfStyle w:val="000000100000" w:firstRow="0" w:lastRow="0" w:firstColumn="0" w:lastColumn="0" w:oddVBand="0" w:evenVBand="0" w:oddHBand="1" w:evenHBand="0" w:firstRowFirstColumn="0" w:firstRowLastColumn="0" w:lastRowFirstColumn="0" w:lastRowLastColumn="0"/>
          <w:trHeight w:val="1443"/>
        </w:trPr>
        <w:tc>
          <w:tcPr>
            <w:cnfStyle w:val="001000000000" w:firstRow="0" w:lastRow="0" w:firstColumn="1" w:lastColumn="0" w:oddVBand="0" w:evenVBand="0" w:oddHBand="0" w:evenHBand="0" w:firstRowFirstColumn="0" w:firstRowLastColumn="0" w:lastRowFirstColumn="0" w:lastRowLastColumn="0"/>
            <w:tcW w:w="1638" w:type="dxa"/>
          </w:tcPr>
          <w:p w14:paraId="0E4A065A" w14:textId="77777777" w:rsidR="00FC4C67" w:rsidRPr="00A112AC" w:rsidRDefault="00FC4C67" w:rsidP="008D17C2">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lang w:val="en-US"/>
              </w:rPr>
            </w:pPr>
            <w:r w:rsidRPr="00A112AC">
              <w:rPr>
                <w:lang w:val="en-US"/>
              </w:rPr>
              <w:t>Program Reviews</w:t>
            </w:r>
          </w:p>
        </w:tc>
        <w:tc>
          <w:tcPr>
            <w:tcW w:w="2700" w:type="dxa"/>
          </w:tcPr>
          <w:p w14:paraId="48E27493" w14:textId="7A2046B3" w:rsidR="00FC4C67" w:rsidRPr="00FA2281" w:rsidRDefault="00901C6F" w:rsidP="008D17C2">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Pr>
                <w:sz w:val="22"/>
                <w:szCs w:val="22"/>
                <w:lang w:val="en-US"/>
              </w:rPr>
              <w:t>5</w:t>
            </w:r>
            <w:r w:rsidR="00FC4C67" w:rsidRPr="00FA2281">
              <w:rPr>
                <w:sz w:val="22"/>
                <w:szCs w:val="22"/>
                <w:lang w:val="en-US"/>
              </w:rPr>
              <w:t xml:space="preserve"> previous residents</w:t>
            </w:r>
          </w:p>
          <w:p w14:paraId="329F08FD" w14:textId="59AB0CB4" w:rsidR="00FC4C67" w:rsidRDefault="00FC4C67" w:rsidP="008D17C2">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sidRPr="00FA2281">
              <w:rPr>
                <w:sz w:val="22"/>
                <w:szCs w:val="22"/>
                <w:lang w:val="en-US"/>
              </w:rPr>
              <w:t>(</w:t>
            </w:r>
            <w:r w:rsidR="00901C6F">
              <w:rPr>
                <w:sz w:val="22"/>
                <w:szCs w:val="22"/>
                <w:lang w:val="en-US"/>
              </w:rPr>
              <w:t>2</w:t>
            </w:r>
            <w:r w:rsidRPr="00FA2281">
              <w:rPr>
                <w:sz w:val="22"/>
                <w:szCs w:val="22"/>
                <w:lang w:val="en-US"/>
              </w:rPr>
              <w:t xml:space="preserve"> </w:t>
            </w:r>
            <w:r w:rsidR="00E17F41">
              <w:rPr>
                <w:sz w:val="22"/>
                <w:szCs w:val="22"/>
                <w:lang w:val="en-US"/>
              </w:rPr>
              <w:t>men</w:t>
            </w:r>
            <w:r w:rsidRPr="00FA2281">
              <w:rPr>
                <w:sz w:val="22"/>
                <w:szCs w:val="22"/>
                <w:lang w:val="en-US"/>
              </w:rPr>
              <w:t xml:space="preserve"> &amp; </w:t>
            </w:r>
            <w:r w:rsidR="00901C6F">
              <w:rPr>
                <w:sz w:val="22"/>
                <w:szCs w:val="22"/>
                <w:lang w:val="en-US"/>
              </w:rPr>
              <w:t xml:space="preserve">3 </w:t>
            </w:r>
            <w:r w:rsidR="00E17F41">
              <w:rPr>
                <w:sz w:val="22"/>
                <w:szCs w:val="22"/>
                <w:lang w:val="en-US"/>
              </w:rPr>
              <w:t>women</w:t>
            </w:r>
            <w:r w:rsidRPr="00FA2281">
              <w:rPr>
                <w:sz w:val="22"/>
                <w:szCs w:val="22"/>
                <w:lang w:val="en-US"/>
              </w:rPr>
              <w:t>)</w:t>
            </w:r>
          </w:p>
          <w:p w14:paraId="1A28A6BB" w14:textId="77777777" w:rsidR="00FC4C67" w:rsidRPr="00FA2281" w:rsidRDefault="00FC4C67" w:rsidP="008D17C2">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cnfStyle w:val="000000100000" w:firstRow="0" w:lastRow="0" w:firstColumn="0" w:lastColumn="0" w:oddVBand="0" w:evenVBand="0" w:oddHBand="1" w:evenHBand="0" w:firstRowFirstColumn="0" w:firstRowLastColumn="0" w:lastRowFirstColumn="0" w:lastRowLastColumn="0"/>
              <w:rPr>
                <w:sz w:val="22"/>
                <w:szCs w:val="22"/>
                <w:lang w:val="en-US"/>
              </w:rPr>
            </w:pPr>
          </w:p>
          <w:p w14:paraId="24911F17" w14:textId="121344E3" w:rsidR="00FC4C67" w:rsidRPr="00FA2281" w:rsidRDefault="00901C6F" w:rsidP="008D17C2">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Pr>
                <w:sz w:val="22"/>
                <w:szCs w:val="22"/>
                <w:lang w:val="en-US"/>
              </w:rPr>
              <w:t>5</w:t>
            </w:r>
            <w:r w:rsidR="00FC4C67" w:rsidRPr="00FA2281">
              <w:rPr>
                <w:sz w:val="22"/>
                <w:szCs w:val="22"/>
                <w:lang w:val="en-US"/>
              </w:rPr>
              <w:t xml:space="preserve"> current residents</w:t>
            </w:r>
          </w:p>
          <w:p w14:paraId="6E626FF2" w14:textId="1245BB9A" w:rsidR="00FC4C67" w:rsidRDefault="00FC4C67" w:rsidP="008D17C2">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sidRPr="00FA2281">
              <w:rPr>
                <w:sz w:val="22"/>
                <w:szCs w:val="22"/>
                <w:lang w:val="en-US"/>
              </w:rPr>
              <w:t>(</w:t>
            </w:r>
            <w:r w:rsidR="00901C6F">
              <w:rPr>
                <w:sz w:val="22"/>
                <w:szCs w:val="22"/>
                <w:lang w:val="en-US"/>
              </w:rPr>
              <w:t>3</w:t>
            </w:r>
            <w:r w:rsidRPr="00FA2281">
              <w:rPr>
                <w:sz w:val="22"/>
                <w:szCs w:val="22"/>
                <w:lang w:val="en-US"/>
              </w:rPr>
              <w:t xml:space="preserve"> m</w:t>
            </w:r>
            <w:r w:rsidR="00E17F41">
              <w:rPr>
                <w:sz w:val="22"/>
                <w:szCs w:val="22"/>
                <w:lang w:val="en-US"/>
              </w:rPr>
              <w:t>en</w:t>
            </w:r>
            <w:r w:rsidRPr="00FA2281">
              <w:rPr>
                <w:sz w:val="22"/>
                <w:szCs w:val="22"/>
                <w:lang w:val="en-US"/>
              </w:rPr>
              <w:t xml:space="preserve"> &amp; </w:t>
            </w:r>
            <w:r w:rsidR="00E17F41">
              <w:rPr>
                <w:sz w:val="22"/>
                <w:szCs w:val="22"/>
                <w:lang w:val="en-US"/>
              </w:rPr>
              <w:t>2 women</w:t>
            </w:r>
            <w:r w:rsidRPr="00FA2281">
              <w:rPr>
                <w:sz w:val="22"/>
                <w:szCs w:val="22"/>
                <w:lang w:val="en-US"/>
              </w:rPr>
              <w:t>)</w:t>
            </w:r>
          </w:p>
          <w:p w14:paraId="516D98C4" w14:textId="77777777" w:rsidR="00FC4C67" w:rsidRPr="00FA2281" w:rsidRDefault="00FC4C67" w:rsidP="008D17C2">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cnfStyle w:val="000000100000" w:firstRow="0" w:lastRow="0" w:firstColumn="0" w:lastColumn="0" w:oddVBand="0" w:evenVBand="0" w:oddHBand="1" w:evenHBand="0" w:firstRowFirstColumn="0" w:firstRowLastColumn="0" w:lastRowFirstColumn="0" w:lastRowLastColumn="0"/>
              <w:rPr>
                <w:sz w:val="22"/>
                <w:szCs w:val="22"/>
                <w:lang w:val="en-US"/>
              </w:rPr>
            </w:pPr>
          </w:p>
          <w:p w14:paraId="748A68CC" w14:textId="0EBDA07A" w:rsidR="00FC4C67" w:rsidRPr="00FA2281" w:rsidRDefault="00E17F41" w:rsidP="008D17C2">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Pr>
                <w:sz w:val="22"/>
                <w:szCs w:val="22"/>
                <w:lang w:val="en-US"/>
              </w:rPr>
              <w:t>6</w:t>
            </w:r>
            <w:r w:rsidR="00FC4C67" w:rsidRPr="00FA2281">
              <w:rPr>
                <w:sz w:val="22"/>
                <w:szCs w:val="22"/>
                <w:lang w:val="en-US"/>
              </w:rPr>
              <w:t xml:space="preserve"> Hope Again staff</w:t>
            </w:r>
          </w:p>
        </w:tc>
        <w:tc>
          <w:tcPr>
            <w:tcW w:w="2220" w:type="dxa"/>
          </w:tcPr>
          <w:p w14:paraId="097997D0" w14:textId="77777777" w:rsidR="00D2582B" w:rsidRDefault="00FC4C67" w:rsidP="001636C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Pr>
                <w:sz w:val="22"/>
                <w:szCs w:val="22"/>
                <w:lang w:val="en-US"/>
              </w:rPr>
              <w:t>Structured o</w:t>
            </w:r>
            <w:r w:rsidR="00D2582B">
              <w:rPr>
                <w:sz w:val="22"/>
                <w:szCs w:val="22"/>
                <w:lang w:val="en-US"/>
              </w:rPr>
              <w:t>ne-on-one interview</w:t>
            </w:r>
          </w:p>
          <w:p w14:paraId="5D6F27C2" w14:textId="77777777" w:rsidR="00D2582B" w:rsidRDefault="00D2582B" w:rsidP="001636C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cnfStyle w:val="000000100000" w:firstRow="0" w:lastRow="0" w:firstColumn="0" w:lastColumn="0" w:oddVBand="0" w:evenVBand="0" w:oddHBand="1" w:evenHBand="0" w:firstRowFirstColumn="0" w:firstRowLastColumn="0" w:lastRowFirstColumn="0" w:lastRowLastColumn="0"/>
              <w:rPr>
                <w:sz w:val="22"/>
                <w:szCs w:val="22"/>
                <w:lang w:val="en-US"/>
              </w:rPr>
            </w:pPr>
          </w:p>
          <w:p w14:paraId="380A68FC" w14:textId="77777777" w:rsidR="00D2582B" w:rsidRDefault="001636C0" w:rsidP="001636C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Pr>
                <w:sz w:val="22"/>
                <w:szCs w:val="22"/>
                <w:lang w:val="en-US"/>
              </w:rPr>
              <w:t>30-60</w:t>
            </w:r>
            <w:r w:rsidR="00FC4C67" w:rsidRPr="00FA2281">
              <w:rPr>
                <w:sz w:val="22"/>
                <w:szCs w:val="22"/>
                <w:lang w:val="en-US"/>
              </w:rPr>
              <w:t xml:space="preserve"> minu</w:t>
            </w:r>
            <w:r w:rsidR="00D2582B">
              <w:rPr>
                <w:sz w:val="22"/>
                <w:szCs w:val="22"/>
                <w:lang w:val="en-US"/>
              </w:rPr>
              <w:t>tes</w:t>
            </w:r>
          </w:p>
          <w:p w14:paraId="47363356" w14:textId="77777777" w:rsidR="00D2582B" w:rsidRDefault="00D2582B" w:rsidP="001636C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cnfStyle w:val="000000100000" w:firstRow="0" w:lastRow="0" w:firstColumn="0" w:lastColumn="0" w:oddVBand="0" w:evenVBand="0" w:oddHBand="1" w:evenHBand="0" w:firstRowFirstColumn="0" w:firstRowLastColumn="0" w:lastRowFirstColumn="0" w:lastRowLastColumn="0"/>
              <w:rPr>
                <w:sz w:val="22"/>
                <w:szCs w:val="22"/>
                <w:lang w:val="en-US"/>
              </w:rPr>
            </w:pPr>
          </w:p>
          <w:p w14:paraId="7CE352E4" w14:textId="055C3421" w:rsidR="00FC4C67" w:rsidRPr="00FA2281" w:rsidRDefault="00D2582B" w:rsidP="001636C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Pr>
                <w:sz w:val="22"/>
                <w:szCs w:val="22"/>
                <w:lang w:val="en-US"/>
              </w:rPr>
              <w:t>N</w:t>
            </w:r>
            <w:r w:rsidR="00FC4C67" w:rsidRPr="00FA2281">
              <w:rPr>
                <w:sz w:val="22"/>
                <w:szCs w:val="22"/>
                <w:lang w:val="en-US"/>
              </w:rPr>
              <w:t>ote-taking</w:t>
            </w:r>
            <w:r w:rsidR="00FC4C67">
              <w:rPr>
                <w:sz w:val="22"/>
                <w:szCs w:val="22"/>
                <w:lang w:val="en-US"/>
              </w:rPr>
              <w:t xml:space="preserve"> </w:t>
            </w:r>
            <w:r w:rsidR="00FC4C67" w:rsidRPr="00FA2281">
              <w:rPr>
                <w:sz w:val="22"/>
                <w:szCs w:val="22"/>
                <w:lang w:val="en-US"/>
              </w:rPr>
              <w:t>during interview</w:t>
            </w:r>
            <w:r w:rsidR="001636C0">
              <w:rPr>
                <w:sz w:val="22"/>
                <w:szCs w:val="22"/>
                <w:lang w:val="en-US"/>
              </w:rPr>
              <w:t xml:space="preserve"> of responses</w:t>
            </w:r>
            <w:r w:rsidR="00FC4C67" w:rsidRPr="00FA2281">
              <w:rPr>
                <w:sz w:val="22"/>
                <w:szCs w:val="22"/>
                <w:lang w:val="en-US"/>
              </w:rPr>
              <w:t xml:space="preserve"> </w:t>
            </w:r>
          </w:p>
        </w:tc>
        <w:tc>
          <w:tcPr>
            <w:tcW w:w="2186" w:type="dxa"/>
          </w:tcPr>
          <w:p w14:paraId="37EFED8A" w14:textId="1170E8E4" w:rsidR="00FC4C67" w:rsidRPr="00FA2281" w:rsidRDefault="00FC4C67" w:rsidP="001636C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Pr>
                <w:sz w:val="22"/>
                <w:szCs w:val="22"/>
                <w:lang w:val="en-US"/>
              </w:rPr>
              <w:t>To learn what</w:t>
            </w:r>
            <w:r w:rsidRPr="00FA2281">
              <w:rPr>
                <w:sz w:val="22"/>
                <w:szCs w:val="22"/>
                <w:lang w:val="en-US"/>
              </w:rPr>
              <w:t xml:space="preserve"> major elements are</w:t>
            </w:r>
            <w:r>
              <w:rPr>
                <w:sz w:val="22"/>
                <w:szCs w:val="22"/>
                <w:lang w:val="en-US"/>
              </w:rPr>
              <w:t xml:space="preserve"> &amp; are not</w:t>
            </w:r>
            <w:r w:rsidRPr="00FA2281">
              <w:rPr>
                <w:sz w:val="22"/>
                <w:szCs w:val="22"/>
                <w:lang w:val="en-US"/>
              </w:rPr>
              <w:t xml:space="preserve"> effectively preparing</w:t>
            </w:r>
            <w:r>
              <w:rPr>
                <w:sz w:val="22"/>
                <w:szCs w:val="22"/>
                <w:lang w:val="en-US"/>
              </w:rPr>
              <w:t xml:space="preserve"> residents for </w:t>
            </w:r>
            <w:r w:rsidR="001636C0">
              <w:rPr>
                <w:sz w:val="22"/>
                <w:szCs w:val="22"/>
                <w:lang w:val="en-US"/>
              </w:rPr>
              <w:t xml:space="preserve">attaining a </w:t>
            </w:r>
            <w:r>
              <w:rPr>
                <w:sz w:val="22"/>
                <w:szCs w:val="22"/>
                <w:lang w:val="en-US"/>
              </w:rPr>
              <w:t xml:space="preserve">job &amp; </w:t>
            </w:r>
            <w:r w:rsidR="001636C0">
              <w:rPr>
                <w:sz w:val="22"/>
                <w:szCs w:val="22"/>
                <w:lang w:val="en-US"/>
              </w:rPr>
              <w:t xml:space="preserve">stable </w:t>
            </w:r>
            <w:r>
              <w:rPr>
                <w:sz w:val="22"/>
                <w:szCs w:val="22"/>
                <w:lang w:val="en-US"/>
              </w:rPr>
              <w:t>housing</w:t>
            </w:r>
            <w:r w:rsidRPr="00F366CB">
              <w:rPr>
                <w:color w:val="000000" w:themeColor="text1"/>
                <w:sz w:val="22"/>
                <w:szCs w:val="22"/>
                <w:lang w:val="en-US"/>
              </w:rPr>
              <w:t>; perspectives</w:t>
            </w:r>
            <w:r>
              <w:rPr>
                <w:color w:val="000000" w:themeColor="text1"/>
                <w:sz w:val="22"/>
                <w:szCs w:val="22"/>
                <w:lang w:val="en-US"/>
              </w:rPr>
              <w:t xml:space="preserve"> on what is needed for successful preparation; theological goal of caring for the poor through action (James 2:15-17)</w:t>
            </w:r>
          </w:p>
        </w:tc>
      </w:tr>
      <w:tr w:rsidR="00FC4C67" w14:paraId="23A19FC9" w14:textId="77777777" w:rsidTr="00FC4C67">
        <w:trPr>
          <w:trHeight w:val="1411"/>
        </w:trPr>
        <w:tc>
          <w:tcPr>
            <w:cnfStyle w:val="001000000000" w:firstRow="0" w:lastRow="0" w:firstColumn="1" w:lastColumn="0" w:oddVBand="0" w:evenVBand="0" w:oddHBand="0" w:evenHBand="0" w:firstRowFirstColumn="0" w:firstRowLastColumn="0" w:lastRowFirstColumn="0" w:lastRowLastColumn="0"/>
            <w:tcW w:w="1638" w:type="dxa"/>
          </w:tcPr>
          <w:p w14:paraId="4E9C5AF5" w14:textId="5E0165E4" w:rsidR="00FC4C67" w:rsidRPr="00A112AC" w:rsidRDefault="00497DF0" w:rsidP="008D17C2">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lang w:val="en-US"/>
              </w:rPr>
            </w:pPr>
            <w:r w:rsidRPr="00A112AC">
              <w:rPr>
                <w:lang w:val="en-US"/>
              </w:rPr>
              <w:t>Interview</w:t>
            </w:r>
          </w:p>
        </w:tc>
        <w:tc>
          <w:tcPr>
            <w:tcW w:w="2700" w:type="dxa"/>
          </w:tcPr>
          <w:p w14:paraId="7ACBA97C" w14:textId="203DFEAA" w:rsidR="00FC4C67" w:rsidRPr="001636C0" w:rsidRDefault="00252A7E" w:rsidP="001636C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cnfStyle w:val="000000000000" w:firstRow="0" w:lastRow="0" w:firstColumn="0" w:lastColumn="0" w:oddVBand="0" w:evenVBand="0" w:oddHBand="0" w:evenHBand="0" w:firstRowFirstColumn="0" w:firstRowLastColumn="0" w:lastRowFirstColumn="0" w:lastRowLastColumn="0"/>
              <w:rPr>
                <w:color w:val="000000" w:themeColor="text1"/>
                <w:sz w:val="22"/>
                <w:szCs w:val="22"/>
                <w:lang w:val="en-US"/>
              </w:rPr>
            </w:pPr>
            <w:r>
              <w:rPr>
                <w:color w:val="000000" w:themeColor="text1"/>
                <w:sz w:val="22"/>
                <w:szCs w:val="22"/>
                <w:lang w:val="en-US"/>
              </w:rPr>
              <w:t>San Fernando Valley Rescue Mission</w:t>
            </w:r>
            <w:r w:rsidR="00AB1E40">
              <w:rPr>
                <w:color w:val="000000" w:themeColor="text1"/>
                <w:sz w:val="22"/>
                <w:szCs w:val="22"/>
                <w:lang w:val="en-US"/>
              </w:rPr>
              <w:t xml:space="preserve"> (SFVRM)</w:t>
            </w:r>
          </w:p>
        </w:tc>
        <w:tc>
          <w:tcPr>
            <w:tcW w:w="2220" w:type="dxa"/>
          </w:tcPr>
          <w:p w14:paraId="2110DFF3" w14:textId="77777777" w:rsidR="00D2582B" w:rsidRDefault="00FC4C67" w:rsidP="008D17C2">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cnfStyle w:val="000000000000" w:firstRow="0" w:lastRow="0" w:firstColumn="0" w:lastColumn="0" w:oddVBand="0" w:evenVBand="0" w:oddHBand="0" w:evenHBand="0" w:firstRowFirstColumn="0" w:firstRowLastColumn="0" w:lastRowFirstColumn="0" w:lastRowLastColumn="0"/>
              <w:rPr>
                <w:sz w:val="22"/>
                <w:szCs w:val="22"/>
                <w:lang w:val="en-US"/>
              </w:rPr>
            </w:pPr>
            <w:r>
              <w:rPr>
                <w:sz w:val="22"/>
                <w:szCs w:val="22"/>
                <w:lang w:val="en-US"/>
              </w:rPr>
              <w:t>Structured o</w:t>
            </w:r>
            <w:r w:rsidR="00D2582B">
              <w:rPr>
                <w:sz w:val="22"/>
                <w:szCs w:val="22"/>
                <w:lang w:val="en-US"/>
              </w:rPr>
              <w:t>ne-on-one interview</w:t>
            </w:r>
          </w:p>
          <w:p w14:paraId="15DD5380" w14:textId="77777777" w:rsidR="00D2582B" w:rsidRDefault="00D2582B" w:rsidP="008D17C2">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cnfStyle w:val="000000000000" w:firstRow="0" w:lastRow="0" w:firstColumn="0" w:lastColumn="0" w:oddVBand="0" w:evenVBand="0" w:oddHBand="0" w:evenHBand="0" w:firstRowFirstColumn="0" w:firstRowLastColumn="0" w:lastRowFirstColumn="0" w:lastRowLastColumn="0"/>
              <w:rPr>
                <w:sz w:val="22"/>
                <w:szCs w:val="22"/>
                <w:lang w:val="en-US"/>
              </w:rPr>
            </w:pPr>
          </w:p>
          <w:p w14:paraId="2E6E19AD" w14:textId="77777777" w:rsidR="00D2582B" w:rsidRDefault="00D2582B" w:rsidP="008D17C2">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cnfStyle w:val="000000000000" w:firstRow="0" w:lastRow="0" w:firstColumn="0" w:lastColumn="0" w:oddVBand="0" w:evenVBand="0" w:oddHBand="0" w:evenHBand="0" w:firstRowFirstColumn="0" w:firstRowLastColumn="0" w:lastRowFirstColumn="0" w:lastRowLastColumn="0"/>
              <w:rPr>
                <w:sz w:val="22"/>
                <w:szCs w:val="22"/>
                <w:lang w:val="en-US"/>
              </w:rPr>
            </w:pPr>
            <w:r>
              <w:rPr>
                <w:sz w:val="22"/>
                <w:szCs w:val="22"/>
                <w:lang w:val="en-US"/>
              </w:rPr>
              <w:t>30-45 minutes</w:t>
            </w:r>
          </w:p>
          <w:p w14:paraId="1B517A17" w14:textId="77777777" w:rsidR="00D2582B" w:rsidRDefault="00D2582B" w:rsidP="008D17C2">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cnfStyle w:val="000000000000" w:firstRow="0" w:lastRow="0" w:firstColumn="0" w:lastColumn="0" w:oddVBand="0" w:evenVBand="0" w:oddHBand="0" w:evenHBand="0" w:firstRowFirstColumn="0" w:firstRowLastColumn="0" w:lastRowFirstColumn="0" w:lastRowLastColumn="0"/>
              <w:rPr>
                <w:sz w:val="22"/>
                <w:szCs w:val="22"/>
                <w:lang w:val="en-US"/>
              </w:rPr>
            </w:pPr>
          </w:p>
          <w:p w14:paraId="7231F2E7" w14:textId="1FC57D9A" w:rsidR="00FC4C67" w:rsidRPr="00FA2281" w:rsidRDefault="00D2582B" w:rsidP="008D17C2">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cnfStyle w:val="000000000000" w:firstRow="0" w:lastRow="0" w:firstColumn="0" w:lastColumn="0" w:oddVBand="0" w:evenVBand="0" w:oddHBand="0" w:evenHBand="0" w:firstRowFirstColumn="0" w:firstRowLastColumn="0" w:lastRowFirstColumn="0" w:lastRowLastColumn="0"/>
              <w:rPr>
                <w:sz w:val="22"/>
                <w:szCs w:val="22"/>
                <w:lang w:val="en-US"/>
              </w:rPr>
            </w:pPr>
            <w:r>
              <w:rPr>
                <w:sz w:val="22"/>
                <w:szCs w:val="22"/>
                <w:lang w:val="en-US"/>
              </w:rPr>
              <w:t>N</w:t>
            </w:r>
            <w:r w:rsidR="00FC4C67" w:rsidRPr="00FA2281">
              <w:rPr>
                <w:sz w:val="22"/>
                <w:szCs w:val="22"/>
                <w:lang w:val="en-US"/>
              </w:rPr>
              <w:t>ote-taking during interview of responses</w:t>
            </w:r>
          </w:p>
        </w:tc>
        <w:tc>
          <w:tcPr>
            <w:tcW w:w="2186" w:type="dxa"/>
          </w:tcPr>
          <w:p w14:paraId="014087AD" w14:textId="764144EC" w:rsidR="00FC4C67" w:rsidRPr="00FA2281" w:rsidRDefault="00FC4C67" w:rsidP="00D2582B">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cnfStyle w:val="000000000000" w:firstRow="0" w:lastRow="0" w:firstColumn="0" w:lastColumn="0" w:oddVBand="0" w:evenVBand="0" w:oddHBand="0" w:evenHBand="0" w:firstRowFirstColumn="0" w:firstRowLastColumn="0" w:lastRowFirstColumn="0" w:lastRowLastColumn="0"/>
              <w:rPr>
                <w:sz w:val="22"/>
                <w:szCs w:val="22"/>
                <w:lang w:val="en-US"/>
              </w:rPr>
            </w:pPr>
            <w:r w:rsidRPr="00FA2281">
              <w:rPr>
                <w:sz w:val="22"/>
                <w:szCs w:val="22"/>
                <w:lang w:val="en-US"/>
              </w:rPr>
              <w:t>To learn what their key methods are in evaluating programming &amp; measuring</w:t>
            </w:r>
            <w:r w:rsidR="00D2582B">
              <w:rPr>
                <w:sz w:val="22"/>
                <w:szCs w:val="22"/>
                <w:lang w:val="en-US"/>
              </w:rPr>
              <w:t xml:space="preserve"> success of residents; receive materials</w:t>
            </w:r>
            <w:r w:rsidRPr="00FA2281">
              <w:rPr>
                <w:sz w:val="22"/>
                <w:szCs w:val="22"/>
                <w:lang w:val="en-US"/>
              </w:rPr>
              <w:t xml:space="preserve"> related to the field</w:t>
            </w:r>
            <w:r>
              <w:rPr>
                <w:sz w:val="22"/>
                <w:szCs w:val="22"/>
                <w:lang w:val="en-US"/>
              </w:rPr>
              <w:t>; theological goal of working together to assist those in need (Ecc. 4:12 &amp; Luke 5:17-26)</w:t>
            </w:r>
          </w:p>
        </w:tc>
      </w:tr>
      <w:tr w:rsidR="00FC4C67" w14:paraId="45FEEC97" w14:textId="77777777" w:rsidTr="00FC4C67">
        <w:trPr>
          <w:cnfStyle w:val="000000100000" w:firstRow="0" w:lastRow="0" w:firstColumn="0" w:lastColumn="0" w:oddVBand="0" w:evenVBand="0" w:oddHBand="1" w:evenHBand="0" w:firstRowFirstColumn="0" w:firstRowLastColumn="0" w:lastRowFirstColumn="0" w:lastRowLastColumn="0"/>
          <w:trHeight w:val="1411"/>
        </w:trPr>
        <w:tc>
          <w:tcPr>
            <w:cnfStyle w:val="001000000000" w:firstRow="0" w:lastRow="0" w:firstColumn="1" w:lastColumn="0" w:oddVBand="0" w:evenVBand="0" w:oddHBand="0" w:evenHBand="0" w:firstRowFirstColumn="0" w:firstRowLastColumn="0" w:lastRowFirstColumn="0" w:lastRowLastColumn="0"/>
            <w:tcW w:w="1638" w:type="dxa"/>
          </w:tcPr>
          <w:p w14:paraId="0A7BB4BF" w14:textId="50DBCCED" w:rsidR="00FC4C67" w:rsidRPr="00A112AC" w:rsidRDefault="00FC4C67" w:rsidP="008D17C2">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lang w:val="en-US"/>
              </w:rPr>
            </w:pPr>
            <w:r w:rsidRPr="00A112AC">
              <w:rPr>
                <w:lang w:val="en-US"/>
              </w:rPr>
              <w:t>Literature Review</w:t>
            </w:r>
          </w:p>
        </w:tc>
        <w:tc>
          <w:tcPr>
            <w:tcW w:w="2700" w:type="dxa"/>
          </w:tcPr>
          <w:p w14:paraId="46D1B062" w14:textId="2CE28EEA" w:rsidR="00FC4C67" w:rsidRPr="00FA2281" w:rsidRDefault="00EA52C0" w:rsidP="008D17C2">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Pr>
                <w:sz w:val="22"/>
                <w:szCs w:val="22"/>
                <w:lang w:val="en-US"/>
              </w:rPr>
              <w:t>Articles, reports, research studies, etc.</w:t>
            </w:r>
          </w:p>
        </w:tc>
        <w:tc>
          <w:tcPr>
            <w:tcW w:w="2220" w:type="dxa"/>
          </w:tcPr>
          <w:p w14:paraId="363A9916" w14:textId="77777777" w:rsidR="00F05F8A" w:rsidRDefault="00F05F8A" w:rsidP="008D17C2">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Pr>
                <w:sz w:val="22"/>
                <w:szCs w:val="22"/>
                <w:lang w:val="en-US"/>
              </w:rPr>
              <w:t>15-20 articles</w:t>
            </w:r>
          </w:p>
          <w:p w14:paraId="51ADA400" w14:textId="77777777" w:rsidR="00F05F8A" w:rsidRDefault="00F05F8A" w:rsidP="008D17C2">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cnfStyle w:val="000000100000" w:firstRow="0" w:lastRow="0" w:firstColumn="0" w:lastColumn="0" w:oddVBand="0" w:evenVBand="0" w:oddHBand="1" w:evenHBand="0" w:firstRowFirstColumn="0" w:firstRowLastColumn="0" w:lastRowFirstColumn="0" w:lastRowLastColumn="0"/>
              <w:rPr>
                <w:sz w:val="22"/>
                <w:szCs w:val="22"/>
                <w:lang w:val="en-US"/>
              </w:rPr>
            </w:pPr>
          </w:p>
          <w:p w14:paraId="75686924" w14:textId="0F454AA1" w:rsidR="00FC4C67" w:rsidRPr="00FA2281" w:rsidRDefault="00F05F8A" w:rsidP="008D17C2">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Pr>
                <w:sz w:val="22"/>
                <w:szCs w:val="22"/>
                <w:lang w:val="en-US"/>
              </w:rPr>
              <w:t>R</w:t>
            </w:r>
            <w:r w:rsidR="00FC4C67">
              <w:rPr>
                <w:sz w:val="22"/>
                <w:szCs w:val="22"/>
                <w:lang w:val="en-US"/>
              </w:rPr>
              <w:t>eports, research studies, etc. about transitio</w:t>
            </w:r>
            <w:r>
              <w:rPr>
                <w:sz w:val="22"/>
                <w:szCs w:val="22"/>
                <w:lang w:val="en-US"/>
              </w:rPr>
              <w:t>nal homes, research methodology</w:t>
            </w:r>
            <w:r w:rsidR="00FC4C67">
              <w:rPr>
                <w:sz w:val="22"/>
                <w:szCs w:val="22"/>
                <w:lang w:val="en-US"/>
              </w:rPr>
              <w:t xml:space="preserve"> &amp; theology </w:t>
            </w:r>
          </w:p>
        </w:tc>
        <w:tc>
          <w:tcPr>
            <w:tcW w:w="2186" w:type="dxa"/>
          </w:tcPr>
          <w:p w14:paraId="419681D0" w14:textId="56CB8D9C" w:rsidR="00FC4C67" w:rsidRPr="00FA2281" w:rsidRDefault="00FC4C67" w:rsidP="008D17C2">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cnfStyle w:val="000000100000" w:firstRow="0" w:lastRow="0" w:firstColumn="0" w:lastColumn="0" w:oddVBand="0" w:evenVBand="0" w:oddHBand="1" w:evenHBand="0" w:firstRowFirstColumn="0" w:firstRowLastColumn="0" w:lastRowFirstColumn="0" w:lastRowLastColumn="0"/>
              <w:rPr>
                <w:sz w:val="22"/>
                <w:szCs w:val="22"/>
                <w:lang w:val="en-US"/>
              </w:rPr>
            </w:pPr>
            <w:r>
              <w:rPr>
                <w:sz w:val="22"/>
                <w:szCs w:val="22"/>
                <w:lang w:val="en-US"/>
              </w:rPr>
              <w:t>To learn what previous research</w:t>
            </w:r>
            <w:r w:rsidR="00824F00">
              <w:rPr>
                <w:sz w:val="22"/>
                <w:szCs w:val="22"/>
                <w:lang w:val="en-US"/>
              </w:rPr>
              <w:t xml:space="preserve"> studies</w:t>
            </w:r>
            <w:r>
              <w:rPr>
                <w:sz w:val="22"/>
                <w:szCs w:val="22"/>
                <w:lang w:val="en-US"/>
              </w:rPr>
              <w:t xml:space="preserve"> found about the</w:t>
            </w:r>
            <w:r w:rsidR="00506600">
              <w:rPr>
                <w:sz w:val="22"/>
                <w:szCs w:val="22"/>
                <w:lang w:val="en-US"/>
              </w:rPr>
              <w:t xml:space="preserve"> evaluation of transitional housing</w:t>
            </w:r>
            <w:r>
              <w:rPr>
                <w:sz w:val="22"/>
                <w:szCs w:val="22"/>
                <w:lang w:val="en-US"/>
              </w:rPr>
              <w:t xml:space="preserve"> programs</w:t>
            </w:r>
            <w:r w:rsidR="00506600">
              <w:rPr>
                <w:sz w:val="22"/>
                <w:szCs w:val="22"/>
                <w:lang w:val="en-US"/>
              </w:rPr>
              <w:t>, their processes &amp; methodology</w:t>
            </w:r>
            <w:r w:rsidR="00BD6615">
              <w:rPr>
                <w:sz w:val="22"/>
                <w:szCs w:val="22"/>
                <w:lang w:val="en-US"/>
              </w:rPr>
              <w:t xml:space="preserve">; </w:t>
            </w:r>
            <w:r>
              <w:rPr>
                <w:sz w:val="22"/>
                <w:szCs w:val="22"/>
                <w:lang w:val="en-US"/>
              </w:rPr>
              <w:t xml:space="preserve"> theology</w:t>
            </w:r>
          </w:p>
        </w:tc>
      </w:tr>
    </w:tbl>
    <w:p w14:paraId="290902FF" w14:textId="010FAEB2" w:rsidR="00277C56" w:rsidRPr="00AB013A" w:rsidRDefault="000C28A3" w:rsidP="00277C56">
      <w:pPr>
        <w:pStyle w:val="Body"/>
        <w:rPr>
          <w:i/>
          <w:color w:val="000000" w:themeColor="text1"/>
          <w:u w:color="FF0000"/>
        </w:rPr>
      </w:pPr>
      <w:r w:rsidRPr="00AB013A">
        <w:rPr>
          <w:rFonts w:asciiTheme="minorHAnsi" w:eastAsiaTheme="minorEastAsia" w:hAnsiTheme="minorHAnsi" w:cstheme="minorBidi"/>
          <w:b/>
          <w:i/>
          <w:color w:val="auto"/>
          <w:bdr w:val="none" w:sz="0" w:space="0" w:color="auto"/>
          <w:lang w:val="en-US"/>
        </w:rPr>
        <w:t>*</w:t>
      </w:r>
      <w:r w:rsidR="00277C56" w:rsidRPr="00AB013A">
        <w:rPr>
          <w:i/>
          <w:color w:val="000000" w:themeColor="text1"/>
          <w:u w:color="FF0000"/>
          <w:lang w:val="da-DK"/>
        </w:rPr>
        <w:t xml:space="preserve">See Appendix A for </w:t>
      </w:r>
      <w:r w:rsidR="00277C56" w:rsidRPr="00AB013A">
        <w:rPr>
          <w:i/>
          <w:color w:val="000000" w:themeColor="text1"/>
          <w:u w:color="FF0000"/>
          <w:lang w:val="en-US"/>
        </w:rPr>
        <w:t xml:space="preserve">program </w:t>
      </w:r>
      <w:r w:rsidRPr="00AB013A">
        <w:rPr>
          <w:i/>
          <w:color w:val="000000" w:themeColor="text1"/>
          <w:u w:color="FF0000"/>
          <w:lang w:val="en-US"/>
        </w:rPr>
        <w:t>review and interview questions.</w:t>
      </w:r>
    </w:p>
    <w:p w14:paraId="5A9C309C" w14:textId="77777777" w:rsidR="00277C56" w:rsidRDefault="00277C56">
      <w:pPr>
        <w:rPr>
          <w:b/>
        </w:rPr>
      </w:pPr>
    </w:p>
    <w:p w14:paraId="0F1B4F42" w14:textId="66A5CA78" w:rsidR="00172F50" w:rsidRDefault="00B70C72" w:rsidP="00732848">
      <w:pPr>
        <w:pStyle w:val="Heading2"/>
      </w:pPr>
      <w:bookmarkStart w:id="40" w:name="_Toc332039652"/>
      <w:r>
        <w:t xml:space="preserve">Theoretical Approach &amp; </w:t>
      </w:r>
      <w:r w:rsidR="00172F50">
        <w:t>Validity</w:t>
      </w:r>
      <w:bookmarkEnd w:id="40"/>
    </w:p>
    <w:p w14:paraId="4044957A" w14:textId="60DF0832" w:rsidR="007656E4" w:rsidRDefault="00BB132E">
      <w:r>
        <w:tab/>
      </w:r>
      <w:r w:rsidR="007656E4">
        <w:t>The theoretical basis for using the above data collection methods is</w:t>
      </w:r>
      <w:r w:rsidR="0019246A">
        <w:t xml:space="preserve"> based on</w:t>
      </w:r>
      <w:r w:rsidR="007656E4">
        <w:t xml:space="preserve"> </w:t>
      </w:r>
      <w:r w:rsidR="00241859">
        <w:t>the</w:t>
      </w:r>
      <w:r w:rsidR="0019246A">
        <w:t xml:space="preserve"> phenomenology approach</w:t>
      </w:r>
      <w:r w:rsidR="00241859">
        <w:t xml:space="preserve">, which is </w:t>
      </w:r>
      <w:r w:rsidR="0019246A">
        <w:t>under the umbrella of i</w:t>
      </w:r>
      <w:r w:rsidR="00241859">
        <w:t xml:space="preserve">nterpretivism. </w:t>
      </w:r>
      <w:r w:rsidR="00A10E37">
        <w:t>Some important aspects of phenomenology according to Gray are:</w:t>
      </w:r>
    </w:p>
    <w:p w14:paraId="13ED110B" w14:textId="1DE8E3A7" w:rsidR="00A10E37" w:rsidRDefault="00A10E37" w:rsidP="007F7158">
      <w:pPr>
        <w:pStyle w:val="ListParagraph"/>
        <w:numPr>
          <w:ilvl w:val="0"/>
          <w:numId w:val="23"/>
        </w:numPr>
      </w:pPr>
      <w:r>
        <w:t>“Current understandings have to be ‘bracketed’ to the best of our ability to allow phenomena to ‘speak for themselves,’ unadultered by our preconceptions.”</w:t>
      </w:r>
    </w:p>
    <w:p w14:paraId="1CB66FBA" w14:textId="14FA5C8A" w:rsidR="00A10E37" w:rsidRDefault="00A766AD" w:rsidP="007F7158">
      <w:pPr>
        <w:pStyle w:val="ListParagraph"/>
        <w:numPr>
          <w:ilvl w:val="0"/>
          <w:numId w:val="23"/>
        </w:numPr>
      </w:pPr>
      <w:r>
        <w:t>“The results will be new meaning, fuller meaning or renewed meaning.”</w:t>
      </w:r>
    </w:p>
    <w:p w14:paraId="63BCC7D6" w14:textId="7D251F4F" w:rsidR="00A766AD" w:rsidRDefault="000912D2" w:rsidP="007F7158">
      <w:pPr>
        <w:pStyle w:val="ListParagraph"/>
        <w:numPr>
          <w:ilvl w:val="0"/>
          <w:numId w:val="23"/>
        </w:numPr>
      </w:pPr>
      <w:r>
        <w:t>“The key is gaining the subjective experience of the subject.”</w:t>
      </w:r>
    </w:p>
    <w:p w14:paraId="142F05F9" w14:textId="5122A057" w:rsidR="000912D2" w:rsidRDefault="00E94E14" w:rsidP="007F7158">
      <w:pPr>
        <w:pStyle w:val="ListParagraph"/>
        <w:numPr>
          <w:ilvl w:val="0"/>
          <w:numId w:val="23"/>
        </w:numPr>
      </w:pPr>
      <w:r>
        <w:t>“Value is ascribed not only to the interpretations of researchers, but also to the subjects of the research themselves.”</w:t>
      </w:r>
    </w:p>
    <w:p w14:paraId="386E0099" w14:textId="562265AC" w:rsidR="00E94E14" w:rsidRDefault="00A517C5" w:rsidP="007F7158">
      <w:pPr>
        <w:pStyle w:val="ListParagraph"/>
        <w:numPr>
          <w:ilvl w:val="0"/>
          <w:numId w:val="23"/>
        </w:numPr>
      </w:pPr>
      <w:r>
        <w:t>It doesn’t impose “an external logic on a phenomenon” but uses an “inductive approach [that] seeks to find the internal logic of the subject”</w:t>
      </w:r>
      <w:r w:rsidR="0057548B">
        <w:t xml:space="preserve"> (2014, p. 24)</w:t>
      </w:r>
    </w:p>
    <w:p w14:paraId="23E6B35C" w14:textId="77777777" w:rsidR="00ED7245" w:rsidRDefault="00ED7245"/>
    <w:p w14:paraId="602FBCD4" w14:textId="1437FD5A" w:rsidR="006A3B73" w:rsidRDefault="00980C84" w:rsidP="001F4818">
      <w:r>
        <w:t>The practical research aspects of the phenomenology approach include:</w:t>
      </w:r>
    </w:p>
    <w:p w14:paraId="02B781A7" w14:textId="77777777" w:rsidR="00980C84" w:rsidRDefault="00980C84" w:rsidP="00007DAE">
      <w:pPr>
        <w:ind w:firstLine="720"/>
      </w:pPr>
    </w:p>
    <w:p w14:paraId="70A93F7A" w14:textId="77777777" w:rsidR="00EC06ED" w:rsidRDefault="00980C84" w:rsidP="007F7158">
      <w:pPr>
        <w:pStyle w:val="ListParagraph"/>
        <w:numPr>
          <w:ilvl w:val="0"/>
          <w:numId w:val="24"/>
        </w:numPr>
      </w:pPr>
      <w:r>
        <w:t>Studying individuals</w:t>
      </w:r>
    </w:p>
    <w:p w14:paraId="48EADCE6" w14:textId="7F9FB2F2" w:rsidR="00980C84" w:rsidRDefault="00EC06ED" w:rsidP="007F7158">
      <w:pPr>
        <w:pStyle w:val="ListParagraph"/>
        <w:numPr>
          <w:ilvl w:val="0"/>
          <w:numId w:val="24"/>
        </w:numPr>
      </w:pPr>
      <w:r>
        <w:t>S</w:t>
      </w:r>
      <w:r w:rsidR="004F29DD">
        <w:t>mall number</w:t>
      </w:r>
      <w:r w:rsidR="00980C84">
        <w:t xml:space="preserve"> of participants (usually between 5 and 15)</w:t>
      </w:r>
    </w:p>
    <w:p w14:paraId="54F587DB" w14:textId="0F2FA642" w:rsidR="00980C84" w:rsidRDefault="00980C84" w:rsidP="007F7158">
      <w:pPr>
        <w:pStyle w:val="ListParagraph"/>
        <w:numPr>
          <w:ilvl w:val="0"/>
          <w:numId w:val="24"/>
        </w:numPr>
      </w:pPr>
      <w:r>
        <w:t>Using in-depth, unstructured interviews</w:t>
      </w:r>
    </w:p>
    <w:p w14:paraId="78BD3F3B" w14:textId="4D975765" w:rsidR="00980C84" w:rsidRDefault="00980C84" w:rsidP="007F7158">
      <w:pPr>
        <w:pStyle w:val="ListParagraph"/>
        <w:numPr>
          <w:ilvl w:val="0"/>
          <w:numId w:val="24"/>
        </w:numPr>
      </w:pPr>
      <w:r>
        <w:t>The reliability being based on confirmation by participants</w:t>
      </w:r>
      <w:r w:rsidR="00FE2D7A">
        <w:t xml:space="preserve"> (Gray, 2014, p. 25).</w:t>
      </w:r>
    </w:p>
    <w:p w14:paraId="226C0CA6" w14:textId="77777777" w:rsidR="006A3B73" w:rsidRDefault="006A3B73"/>
    <w:p w14:paraId="54D86A01" w14:textId="7CD610F8" w:rsidR="00782B61" w:rsidRDefault="0073704A" w:rsidP="0029638F">
      <w:pPr>
        <w:ind w:firstLine="720"/>
      </w:pPr>
      <w:r>
        <w:t>Although this research study consist</w:t>
      </w:r>
      <w:r w:rsidR="005F6645">
        <w:t xml:space="preserve">ed of structured interviews </w:t>
      </w:r>
      <w:r w:rsidR="00845CD3">
        <w:t>with</w:t>
      </w:r>
      <w:r w:rsidR="005F6645">
        <w:t xml:space="preserve"> 17</w:t>
      </w:r>
      <w:r>
        <w:t xml:space="preserve"> participants, </w:t>
      </w:r>
      <w:r w:rsidR="00CC7786">
        <w:t xml:space="preserve">the phenomenology approach </w:t>
      </w:r>
      <w:r w:rsidR="007741F9">
        <w:t>gave</w:t>
      </w:r>
      <w:r w:rsidR="00E11F5F">
        <w:t xml:space="preserve"> the study a solid framework to </w:t>
      </w:r>
      <w:r w:rsidR="007F2EA3">
        <w:t xml:space="preserve">be based on. </w:t>
      </w:r>
      <w:r w:rsidR="00B70C72">
        <w:t xml:space="preserve">This also helps in </w:t>
      </w:r>
      <w:r w:rsidR="00D03555">
        <w:t>the validi</w:t>
      </w:r>
      <w:r w:rsidR="007741F9">
        <w:t>ty of the data as the study sought</w:t>
      </w:r>
      <w:r w:rsidR="00D03555">
        <w:t xml:space="preserve"> to </w:t>
      </w:r>
      <w:r w:rsidR="00074088">
        <w:t xml:space="preserve">record the subjective experiences of the participants and </w:t>
      </w:r>
      <w:r w:rsidR="007B78A5">
        <w:t xml:space="preserve">not impose external logic on the results but seek to uncover the internal logic of participant responses through an inductive approach. </w:t>
      </w:r>
      <w:r w:rsidR="00D625E6">
        <w:t>As the data is mostly left to “speak for itself”</w:t>
      </w:r>
      <w:r w:rsidR="00B70C72">
        <w:t xml:space="preserve"> </w:t>
      </w:r>
      <w:r w:rsidR="00D625E6">
        <w:t>without the influence of the researcher’s preconceptions, this greatly assists in discovering a new or renewed meaning of the Hope Again program through the results.</w:t>
      </w:r>
    </w:p>
    <w:p w14:paraId="0D67867A" w14:textId="77777777" w:rsidR="00782B61" w:rsidRDefault="00782B61"/>
    <w:p w14:paraId="1B3C300E" w14:textId="78D6935A" w:rsidR="00CF2D64" w:rsidRDefault="0032158F" w:rsidP="00C67CDE">
      <w:pPr>
        <w:ind w:firstLine="720"/>
      </w:pPr>
      <w:r>
        <w:t>T</w:t>
      </w:r>
      <w:r w:rsidR="00074625">
        <w:t xml:space="preserve">he validity is </w:t>
      </w:r>
      <w:r>
        <w:t xml:space="preserve">also </w:t>
      </w:r>
      <w:r w:rsidR="00074625">
        <w:t xml:space="preserve">established </w:t>
      </w:r>
      <w:r>
        <w:t xml:space="preserve">through the use of the qualitative methods of narrative analysis and grounded theory </w:t>
      </w:r>
      <w:r w:rsidR="001771B0">
        <w:t>in order to conduct the research and analyze the data.</w:t>
      </w:r>
      <w:r w:rsidR="00CB6A28">
        <w:t xml:space="preserve"> The triangulation between previous and current residents, Hope Again staff, and existing literature </w:t>
      </w:r>
      <w:r w:rsidR="00D85172">
        <w:t xml:space="preserve">helps as the research data </w:t>
      </w:r>
      <w:r w:rsidR="00296BC9">
        <w:t>show</w:t>
      </w:r>
      <w:r w:rsidR="00D85172">
        <w:t>s</w:t>
      </w:r>
      <w:r w:rsidR="00296BC9">
        <w:t xml:space="preserve"> similarities and differences between participant responses and those in the liter</w:t>
      </w:r>
      <w:r w:rsidR="00D37849">
        <w:t>ature. The literature a</w:t>
      </w:r>
      <w:r w:rsidR="00895A4F">
        <w:t>lso helped to frame and confirm</w:t>
      </w:r>
      <w:r w:rsidR="00296BC9">
        <w:t xml:space="preserve"> the structure of this research</w:t>
      </w:r>
      <w:r w:rsidR="00D37849">
        <w:t>,</w:t>
      </w:r>
      <w:r w:rsidR="00296BC9">
        <w:t xml:space="preserve"> as </w:t>
      </w:r>
      <w:r w:rsidR="00D37849">
        <w:t>other</w:t>
      </w:r>
      <w:r w:rsidR="00296BC9">
        <w:t xml:space="preserve"> studies have used similar methods in conducting research and analyzing the data.</w:t>
      </w:r>
    </w:p>
    <w:p w14:paraId="7EB93A26" w14:textId="77777777" w:rsidR="00F860F1" w:rsidRDefault="00F860F1" w:rsidP="00C67CDE">
      <w:pPr>
        <w:ind w:firstLine="720"/>
      </w:pPr>
    </w:p>
    <w:p w14:paraId="25BC5E16" w14:textId="482CEB49" w:rsidR="00172F50" w:rsidRDefault="00154005" w:rsidP="00154005">
      <w:r>
        <w:tab/>
      </w:r>
      <w:r w:rsidR="00865B03">
        <w:t xml:space="preserve">Some things that could </w:t>
      </w:r>
      <w:r w:rsidR="0002367A">
        <w:t xml:space="preserve">be </w:t>
      </w:r>
      <w:r w:rsidR="00865B03">
        <w:t>affect</w:t>
      </w:r>
      <w:r w:rsidR="0002367A">
        <w:t>ing</w:t>
      </w:r>
      <w:r w:rsidR="00865B03">
        <w:t xml:space="preserve"> the validity of the results are any extremely bitter responses from </w:t>
      </w:r>
      <w:r w:rsidR="00D1190B">
        <w:t>residents</w:t>
      </w:r>
      <w:r w:rsidR="00865B03">
        <w:t xml:space="preserve"> or any staff responses </w:t>
      </w:r>
      <w:r w:rsidR="00596EA1">
        <w:t>tainted</w:t>
      </w:r>
      <w:r w:rsidR="00865B03">
        <w:t xml:space="preserve"> </w:t>
      </w:r>
      <w:r w:rsidR="00596EA1">
        <w:t>in an</w:t>
      </w:r>
      <w:r w:rsidR="00865B03">
        <w:t xml:space="preserve"> effort to cover </w:t>
      </w:r>
      <w:r w:rsidR="00D1190B">
        <w:t xml:space="preserve">the </w:t>
      </w:r>
      <w:r w:rsidR="00865B03">
        <w:t>lack of perform</w:t>
      </w:r>
      <w:r w:rsidR="0064196B">
        <w:t>ance in their job. As the data wa</w:t>
      </w:r>
      <w:r w:rsidR="00865B03">
        <w:t xml:space="preserve">s analyzed and Hope Again leadership </w:t>
      </w:r>
      <w:r w:rsidR="0064196B">
        <w:t>begins to use</w:t>
      </w:r>
      <w:r w:rsidR="00865B03">
        <w:t xml:space="preserve"> the results to consider what adjustments need to</w:t>
      </w:r>
      <w:r w:rsidR="0064196B">
        <w:t xml:space="preserve"> be</w:t>
      </w:r>
      <w:r w:rsidR="00865B03">
        <w:t xml:space="preserve"> ma</w:t>
      </w:r>
      <w:r w:rsidR="00596EA1">
        <w:t>d</w:t>
      </w:r>
      <w:r w:rsidR="0064196B">
        <w:t>e in</w:t>
      </w:r>
      <w:r w:rsidR="00865B03">
        <w:t xml:space="preserve"> the program, </w:t>
      </w:r>
      <w:r w:rsidR="00261D57">
        <w:t xml:space="preserve">some of </w:t>
      </w:r>
      <w:r w:rsidR="00865B03">
        <w:t>the bitter results</w:t>
      </w:r>
      <w:r w:rsidR="00261D57">
        <w:t xml:space="preserve"> from </w:t>
      </w:r>
      <w:r w:rsidR="00145ED6">
        <w:t>residents</w:t>
      </w:r>
      <w:r w:rsidR="00865B03">
        <w:t xml:space="preserve"> </w:t>
      </w:r>
      <w:r w:rsidR="00EA79DC">
        <w:t>have</w:t>
      </w:r>
      <w:r w:rsidR="00261D57">
        <w:t xml:space="preserve"> been</w:t>
      </w:r>
      <w:r w:rsidR="00865B03">
        <w:t xml:space="preserve"> taken into consideration</w:t>
      </w:r>
      <w:r w:rsidR="00914E46">
        <w:t xml:space="preserve"> only if it was common among some of the other residents. Some</w:t>
      </w:r>
      <w:r w:rsidR="00AF796A">
        <w:t xml:space="preserve"> comments</w:t>
      </w:r>
      <w:r w:rsidR="00914E46">
        <w:t xml:space="preserve"> were </w:t>
      </w:r>
      <w:r w:rsidR="00865B03">
        <w:t xml:space="preserve">removed from the </w:t>
      </w:r>
      <w:r w:rsidR="00D33CF3">
        <w:t>data analysis</w:t>
      </w:r>
      <w:r w:rsidR="00C16C7D">
        <w:t xml:space="preserve"> </w:t>
      </w:r>
      <w:r w:rsidR="00865B03">
        <w:t>as an exception to the overall</w:t>
      </w:r>
      <w:r w:rsidR="00145ED6">
        <w:t xml:space="preserve"> tone of the results</w:t>
      </w:r>
      <w:r w:rsidR="00865B03">
        <w:t xml:space="preserve">. </w:t>
      </w:r>
      <w:r w:rsidR="00B064D3">
        <w:t xml:space="preserve">As far as </w:t>
      </w:r>
      <w:r w:rsidR="00261D57">
        <w:t xml:space="preserve">the </w:t>
      </w:r>
      <w:r w:rsidR="00B064D3">
        <w:t xml:space="preserve">staff attempting to “cover their tracks” in </w:t>
      </w:r>
      <w:r w:rsidR="00261D57">
        <w:t xml:space="preserve">their </w:t>
      </w:r>
      <w:r w:rsidR="00B064D3">
        <w:t>lack of job performance and the results being affected due to this, a separate staff evaluation may need to be considered and created by Hope Again leadership.</w:t>
      </w:r>
    </w:p>
    <w:p w14:paraId="72D04130" w14:textId="77777777" w:rsidR="00F91FE3" w:rsidRDefault="00F91FE3" w:rsidP="00154005"/>
    <w:p w14:paraId="3A2DBBE6" w14:textId="74D7A7FE" w:rsidR="00A3582E" w:rsidRDefault="00F91FE3">
      <w:r>
        <w:tab/>
        <w:t xml:space="preserve">Lastly, </w:t>
      </w:r>
      <w:r w:rsidR="00A32452">
        <w:t xml:space="preserve">the size of this research project has been done </w:t>
      </w:r>
      <w:r w:rsidR="002B2749">
        <w:t>on a smaller scale with only five previous residents, five current residents, six Hope Again staff, and one</w:t>
      </w:r>
      <w:r w:rsidR="00A32452">
        <w:t xml:space="preserve"> </w:t>
      </w:r>
      <w:r w:rsidR="00A86545">
        <w:t>similar organizatio</w:t>
      </w:r>
      <w:r w:rsidR="002B2749">
        <w:t xml:space="preserve">n </w:t>
      </w:r>
      <w:r w:rsidR="00A86545">
        <w:t>with</w:t>
      </w:r>
      <w:r w:rsidR="002B2749">
        <w:t xml:space="preserve"> a</w:t>
      </w:r>
      <w:r w:rsidR="00A86545">
        <w:t xml:space="preserve"> tran</w:t>
      </w:r>
      <w:r w:rsidR="00A32452">
        <w:t>sit</w:t>
      </w:r>
      <w:r w:rsidR="00A86545">
        <w:t>i</w:t>
      </w:r>
      <w:r w:rsidR="002B2749">
        <w:t>onal housing program</w:t>
      </w:r>
      <w:r w:rsidR="00A32452">
        <w:t xml:space="preserve">. </w:t>
      </w:r>
      <w:r w:rsidR="00072188">
        <w:t>Hope Again itself is a s</w:t>
      </w:r>
      <w:r w:rsidR="00756A91">
        <w:t>mall organization with eleven</w:t>
      </w:r>
      <w:r w:rsidR="00072188">
        <w:t xml:space="preserve"> staff members serving a women’s transitio</w:t>
      </w:r>
      <w:r w:rsidR="00756A91">
        <w:t>nal house that holds up to seven</w:t>
      </w:r>
      <w:r w:rsidR="00072188">
        <w:t xml:space="preserve"> women</w:t>
      </w:r>
      <w:r w:rsidR="00756A91">
        <w:t xml:space="preserve"> plus the house manager and a men’s house that</w:t>
      </w:r>
      <w:r w:rsidR="00072188">
        <w:t xml:space="preserve"> hold</w:t>
      </w:r>
      <w:r w:rsidR="00756A91">
        <w:t>s</w:t>
      </w:r>
      <w:r w:rsidR="00072188">
        <w:t xml:space="preserve"> up to </w:t>
      </w:r>
      <w:r w:rsidR="00756A91">
        <w:t>fifteen</w:t>
      </w:r>
      <w:r w:rsidR="00072188">
        <w:t xml:space="preserve"> men</w:t>
      </w:r>
      <w:r w:rsidR="00756A91">
        <w:t xml:space="preserve"> plus the house manager</w:t>
      </w:r>
      <w:r w:rsidR="00072188">
        <w:t>.</w:t>
      </w:r>
      <w:r w:rsidR="00551EEF">
        <w:t xml:space="preserve"> </w:t>
      </w:r>
      <w:r w:rsidR="008B5C22">
        <w:t xml:space="preserve">Perhaps the results of this research project would not be </w:t>
      </w:r>
      <w:r w:rsidR="007429A4">
        <w:t xml:space="preserve">consistent </w:t>
      </w:r>
      <w:r w:rsidR="008B5C22">
        <w:t xml:space="preserve">in comparison with program evaluations of larger organizations. Also, since this research project contains a small number of participants, it may not give all the possible feedback that a larger pool of participants would. </w:t>
      </w:r>
    </w:p>
    <w:p w14:paraId="621E2E13" w14:textId="3310B924" w:rsidR="00172F50" w:rsidRPr="00C907CE" w:rsidRDefault="00172F50" w:rsidP="00C907CE">
      <w:pPr>
        <w:pStyle w:val="Heading2"/>
      </w:pPr>
      <w:bookmarkStart w:id="41" w:name="_Toc332039653"/>
      <w:r>
        <w:t>Research Guide and Assistants</w:t>
      </w:r>
      <w:bookmarkEnd w:id="41"/>
    </w:p>
    <w:p w14:paraId="405EC2AA" w14:textId="22F90E07" w:rsidR="008124B3" w:rsidRDefault="008124B3" w:rsidP="008124B3">
      <w:pPr>
        <w:pStyle w:val="BodyA"/>
        <w:rPr>
          <w:lang w:val="en-US"/>
        </w:rPr>
      </w:pPr>
      <w:r>
        <w:rPr>
          <w:rStyle w:val="PageNumber"/>
        </w:rPr>
        <w:tab/>
        <w:t>Dr. Viv Grigg (professor and research project supervisor) and Ross Lokken (executi</w:t>
      </w:r>
      <w:r w:rsidR="00BF4B9A">
        <w:rPr>
          <w:rStyle w:val="PageNumber"/>
        </w:rPr>
        <w:t xml:space="preserve">ve director of Hope Again) </w:t>
      </w:r>
      <w:r>
        <w:rPr>
          <w:rStyle w:val="PageNumber"/>
        </w:rPr>
        <w:t>both operate</w:t>
      </w:r>
      <w:r w:rsidR="00BF4B9A">
        <w:rPr>
          <w:rStyle w:val="PageNumber"/>
        </w:rPr>
        <w:t>d</w:t>
      </w:r>
      <w:r>
        <w:rPr>
          <w:rStyle w:val="PageNumber"/>
        </w:rPr>
        <w:t xml:space="preserve"> as my </w:t>
      </w:r>
      <w:r w:rsidR="00B36803">
        <w:rPr>
          <w:rStyle w:val="PageNumber"/>
        </w:rPr>
        <w:t xml:space="preserve">project guides. Ross and I </w:t>
      </w:r>
      <w:r>
        <w:rPr>
          <w:rStyle w:val="PageNumber"/>
        </w:rPr>
        <w:t>work</w:t>
      </w:r>
      <w:r w:rsidR="00B36803">
        <w:rPr>
          <w:rStyle w:val="PageNumber"/>
        </w:rPr>
        <w:t>ed</w:t>
      </w:r>
      <w:r>
        <w:rPr>
          <w:rStyle w:val="PageNumber"/>
        </w:rPr>
        <w:t xml:space="preserve"> together in the development of </w:t>
      </w:r>
      <w:r w:rsidR="00BF4B9A">
        <w:rPr>
          <w:rStyle w:val="PageNumber"/>
        </w:rPr>
        <w:t xml:space="preserve">the </w:t>
      </w:r>
      <w:r>
        <w:rPr>
          <w:rStyle w:val="PageNumber"/>
        </w:rPr>
        <w:t>program review questions and researc</w:t>
      </w:r>
      <w:r w:rsidR="00BF4B9A">
        <w:rPr>
          <w:rStyle w:val="PageNumber"/>
        </w:rPr>
        <w:t xml:space="preserve">h processes. </w:t>
      </w:r>
      <w:r w:rsidR="00B36803">
        <w:rPr>
          <w:rStyle w:val="PageNumber"/>
        </w:rPr>
        <w:t xml:space="preserve">Dr. Grigg </w:t>
      </w:r>
      <w:r>
        <w:rPr>
          <w:rStyle w:val="PageNumber"/>
        </w:rPr>
        <w:t>review</w:t>
      </w:r>
      <w:r w:rsidR="00B36803">
        <w:rPr>
          <w:rStyle w:val="PageNumber"/>
        </w:rPr>
        <w:t>ed</w:t>
      </w:r>
      <w:r>
        <w:rPr>
          <w:rStyle w:val="PageNumber"/>
        </w:rPr>
        <w:t xml:space="preserve"> the ques</w:t>
      </w:r>
      <w:r w:rsidR="00BF4B9A">
        <w:rPr>
          <w:rStyle w:val="PageNumber"/>
        </w:rPr>
        <w:t>tions and research process to en</w:t>
      </w:r>
      <w:r w:rsidR="00E75BD4">
        <w:rPr>
          <w:rStyle w:val="PageNumber"/>
        </w:rPr>
        <w:t>sure it wa</w:t>
      </w:r>
      <w:r>
        <w:rPr>
          <w:rStyle w:val="PageNumber"/>
        </w:rPr>
        <w:t xml:space="preserve">s done in an ethical manner. All program reviews and interviews </w:t>
      </w:r>
      <w:r w:rsidR="00BF4B9A">
        <w:rPr>
          <w:rStyle w:val="PageNumber"/>
        </w:rPr>
        <w:t>were</w:t>
      </w:r>
      <w:r>
        <w:rPr>
          <w:rStyle w:val="PageNumber"/>
        </w:rPr>
        <w:t xml:space="preserve"> conducted in Engl</w:t>
      </w:r>
      <w:r w:rsidR="00B36803">
        <w:rPr>
          <w:rStyle w:val="PageNumber"/>
        </w:rPr>
        <w:t xml:space="preserve">ish as all </w:t>
      </w:r>
      <w:r w:rsidR="009434DB">
        <w:rPr>
          <w:rStyle w:val="PageNumber"/>
        </w:rPr>
        <w:t>the</w:t>
      </w:r>
      <w:r w:rsidR="00B36803">
        <w:rPr>
          <w:rStyle w:val="PageNumber"/>
        </w:rPr>
        <w:t xml:space="preserve"> interviewees </w:t>
      </w:r>
      <w:r w:rsidR="00BF4B9A">
        <w:rPr>
          <w:rStyle w:val="PageNumber"/>
        </w:rPr>
        <w:t>spoke</w:t>
      </w:r>
      <w:r>
        <w:rPr>
          <w:rStyle w:val="PageNumber"/>
        </w:rPr>
        <w:t xml:space="preserve"> English. </w:t>
      </w:r>
    </w:p>
    <w:p w14:paraId="65AEA68E" w14:textId="185B4559" w:rsidR="00172F50" w:rsidRPr="00C907CE" w:rsidRDefault="00172F50" w:rsidP="00C907CE">
      <w:pPr>
        <w:pStyle w:val="Heading2"/>
      </w:pPr>
      <w:bookmarkStart w:id="42" w:name="_Toc332039654"/>
      <w:r>
        <w:t>Ethical Considerations</w:t>
      </w:r>
      <w:bookmarkEnd w:id="42"/>
    </w:p>
    <w:p w14:paraId="17100B83" w14:textId="6B1A9DD7" w:rsidR="00EA7A20" w:rsidRDefault="00EA7A20" w:rsidP="00EA7A20">
      <w:pPr>
        <w:pStyle w:val="BodyA"/>
        <w:rPr>
          <w:lang w:val="en-US"/>
        </w:rPr>
      </w:pPr>
      <w:r>
        <w:rPr>
          <w:rStyle w:val="PageNumber"/>
        </w:rPr>
        <w:tab/>
        <w:t>In order to protect the rights of the interviewees and minimize risk of stress or harm by p</w:t>
      </w:r>
      <w:r w:rsidR="00FD6BE0">
        <w:rPr>
          <w:rStyle w:val="PageNumber"/>
        </w:rPr>
        <w:t xml:space="preserve">articipating in the research, </w:t>
      </w:r>
      <w:r>
        <w:rPr>
          <w:rStyle w:val="PageNumber"/>
        </w:rPr>
        <w:t>the following actions</w:t>
      </w:r>
      <w:r w:rsidR="00FD6BE0">
        <w:rPr>
          <w:rStyle w:val="PageNumber"/>
        </w:rPr>
        <w:t xml:space="preserve"> were taken</w:t>
      </w:r>
      <w:r>
        <w:rPr>
          <w:rStyle w:val="PageNumber"/>
        </w:rPr>
        <w:t>:</w:t>
      </w:r>
    </w:p>
    <w:p w14:paraId="5D966320" w14:textId="77777777" w:rsidR="00EA7A20" w:rsidRDefault="00EA7A20" w:rsidP="00EA7A20">
      <w:pPr>
        <w:pStyle w:val="BodyA"/>
      </w:pPr>
    </w:p>
    <w:p w14:paraId="6D65A7DA" w14:textId="6E68A43F" w:rsidR="00EA7A20" w:rsidRDefault="00CC2CB1" w:rsidP="007F7158">
      <w:pPr>
        <w:pStyle w:val="ListParagraph"/>
        <w:numPr>
          <w:ilvl w:val="0"/>
          <w:numId w:val="4"/>
        </w:numPr>
      </w:pPr>
      <w:r>
        <w:t>R</w:t>
      </w:r>
      <w:r w:rsidR="00EA7A20">
        <w:t xml:space="preserve">esident and Hope Again staff names </w:t>
      </w:r>
      <w:r w:rsidR="007E78BC">
        <w:t>we</w:t>
      </w:r>
      <w:r>
        <w:t xml:space="preserve">re kept </w:t>
      </w:r>
      <w:r w:rsidR="00EA7A20">
        <w:t>anonymous to maintain confidentiality</w:t>
      </w:r>
    </w:p>
    <w:p w14:paraId="6FE53F3E" w14:textId="4E5BB514" w:rsidR="00EA7A20" w:rsidRDefault="00EA7A20" w:rsidP="007F7158">
      <w:pPr>
        <w:pStyle w:val="ListParagraph"/>
        <w:numPr>
          <w:ilvl w:val="0"/>
          <w:numId w:val="4"/>
        </w:numPr>
      </w:pPr>
      <w:r>
        <w:t>M</w:t>
      </w:r>
      <w:r w:rsidR="003E4D04">
        <w:t>e</w:t>
      </w:r>
      <w:r>
        <w:t xml:space="preserve">t off Hope Again property if </w:t>
      </w:r>
      <w:r w:rsidR="003E4D04">
        <w:t>the participant</w:t>
      </w:r>
      <w:r>
        <w:t xml:space="preserve"> so desire</w:t>
      </w:r>
      <w:r w:rsidR="003E4D04">
        <w:t>d</w:t>
      </w:r>
    </w:p>
    <w:p w14:paraId="48B820D6" w14:textId="3EA16819" w:rsidR="00EA7A20" w:rsidRDefault="0010494B" w:rsidP="007F7158">
      <w:pPr>
        <w:pStyle w:val="ListParagraph"/>
        <w:numPr>
          <w:ilvl w:val="0"/>
          <w:numId w:val="4"/>
        </w:numPr>
      </w:pPr>
      <w:r>
        <w:t>P</w:t>
      </w:r>
      <w:r w:rsidR="00F16238">
        <w:t>rogram review</w:t>
      </w:r>
      <w:r>
        <w:t>s</w:t>
      </w:r>
      <w:r w:rsidR="00F16238">
        <w:t xml:space="preserve"> </w:t>
      </w:r>
      <w:r>
        <w:t xml:space="preserve">that were held </w:t>
      </w:r>
      <w:r w:rsidR="007E78BC">
        <w:t>at a coffee shop or diner</w:t>
      </w:r>
      <w:r w:rsidR="00F16238">
        <w:t xml:space="preserve">, </w:t>
      </w:r>
      <w:r w:rsidR="007E78BC">
        <w:t xml:space="preserve">I purchased </w:t>
      </w:r>
      <w:r w:rsidR="00EA7A20">
        <w:t>t</w:t>
      </w:r>
      <w:r w:rsidR="007E78BC">
        <w:t>he interviewee a cup of coffee or meal</w:t>
      </w:r>
      <w:r w:rsidR="000109B5">
        <w:t xml:space="preserve"> </w:t>
      </w:r>
    </w:p>
    <w:p w14:paraId="5AD0A08F" w14:textId="560AA6BE" w:rsidR="00EA7A20" w:rsidRDefault="0010494B" w:rsidP="007F7158">
      <w:pPr>
        <w:pStyle w:val="ListParagraph"/>
        <w:numPr>
          <w:ilvl w:val="0"/>
          <w:numId w:val="4"/>
        </w:numPr>
      </w:pPr>
      <w:r>
        <w:t>Participation in the research wa</w:t>
      </w:r>
      <w:r w:rsidR="00EA7A20">
        <w:t>s completely voluntary</w:t>
      </w:r>
    </w:p>
    <w:p w14:paraId="10AC8098" w14:textId="30B6ACCC" w:rsidR="00EA7A20" w:rsidRDefault="00EA7A20" w:rsidP="007F7158">
      <w:pPr>
        <w:pStyle w:val="ListParagraph"/>
        <w:numPr>
          <w:ilvl w:val="0"/>
          <w:numId w:val="4"/>
        </w:numPr>
        <w:rPr>
          <w:rStyle w:val="PageNumber"/>
          <w:u w:color="FF0000"/>
        </w:rPr>
      </w:pPr>
      <w:r>
        <w:t>Before</w:t>
      </w:r>
      <w:r w:rsidR="0098799E">
        <w:t xml:space="preserve"> beginning the program review</w:t>
      </w:r>
      <w:r>
        <w:t xml:space="preserve">, </w:t>
      </w:r>
      <w:r w:rsidR="0098799E">
        <w:t xml:space="preserve">I </w:t>
      </w:r>
      <w:r>
        <w:t>receive</w:t>
      </w:r>
      <w:r w:rsidR="0098799E">
        <w:t>d</w:t>
      </w:r>
      <w:r>
        <w:t xml:space="preserve"> verbal consent from the interviewee using the verbal consent script</w:t>
      </w:r>
    </w:p>
    <w:p w14:paraId="1E03E90B" w14:textId="1FC9D852" w:rsidR="00EA7A20" w:rsidRPr="00433ADD" w:rsidRDefault="00EA7A20" w:rsidP="007F7158">
      <w:pPr>
        <w:pStyle w:val="ListParagraph"/>
        <w:numPr>
          <w:ilvl w:val="0"/>
          <w:numId w:val="4"/>
        </w:numPr>
        <w:rPr>
          <w:color w:val="FF0000"/>
          <w:u w:color="FF0000"/>
        </w:rPr>
      </w:pPr>
      <w:r>
        <w:rPr>
          <w:rStyle w:val="PageNumber"/>
        </w:rPr>
        <w:t xml:space="preserve">To minimize stress and harm by their participation, questions </w:t>
      </w:r>
      <w:r w:rsidR="0031461F">
        <w:rPr>
          <w:rStyle w:val="PageNumber"/>
        </w:rPr>
        <w:t>were</w:t>
      </w:r>
      <w:r>
        <w:rPr>
          <w:rStyle w:val="PageNumber"/>
        </w:rPr>
        <w:t xml:space="preserve"> not revolve</w:t>
      </w:r>
      <w:r w:rsidR="0031461F">
        <w:rPr>
          <w:rStyle w:val="PageNumber"/>
        </w:rPr>
        <w:t>d</w:t>
      </w:r>
      <w:r>
        <w:rPr>
          <w:rStyle w:val="PageNumber"/>
        </w:rPr>
        <w:t xml:space="preserve"> around the resident’s personal strugg</w:t>
      </w:r>
      <w:r w:rsidR="00F16238">
        <w:rPr>
          <w:rStyle w:val="PageNumber"/>
        </w:rPr>
        <w:t xml:space="preserve">les, reasons for being homeless or jobless, family or </w:t>
      </w:r>
      <w:r>
        <w:rPr>
          <w:rStyle w:val="PageNumber"/>
        </w:rPr>
        <w:t xml:space="preserve">friend relationships, or anything else evoking deep personal experience and negative or hurtful emotions. Instead, questions </w:t>
      </w:r>
      <w:r w:rsidR="0031461F">
        <w:rPr>
          <w:rStyle w:val="PageNumber"/>
        </w:rPr>
        <w:t>were</w:t>
      </w:r>
      <w:r>
        <w:rPr>
          <w:rStyle w:val="PageNumber"/>
        </w:rPr>
        <w:t xml:space="preserve"> revolve</w:t>
      </w:r>
      <w:r w:rsidR="0031461F">
        <w:rPr>
          <w:rStyle w:val="PageNumber"/>
        </w:rPr>
        <w:t>d around resident</w:t>
      </w:r>
      <w:r>
        <w:rPr>
          <w:rStyle w:val="PageNumber"/>
        </w:rPr>
        <w:t>s</w:t>
      </w:r>
      <w:r w:rsidR="0031461F">
        <w:rPr>
          <w:rStyle w:val="PageNumber"/>
        </w:rPr>
        <w:t>’</w:t>
      </w:r>
      <w:r>
        <w:rPr>
          <w:rStyle w:val="PageNumber"/>
        </w:rPr>
        <w:t xml:space="preserve"> perspectives a</w:t>
      </w:r>
      <w:r w:rsidR="0031461F">
        <w:rPr>
          <w:rStyle w:val="PageNumber"/>
        </w:rPr>
        <w:t>nd evaluation of the program</w:t>
      </w:r>
      <w:r>
        <w:rPr>
          <w:rStyle w:val="PageNumber"/>
        </w:rPr>
        <w:t xml:space="preserve"> and how effec</w:t>
      </w:r>
      <w:r w:rsidR="006D2400">
        <w:rPr>
          <w:rStyle w:val="PageNumber"/>
        </w:rPr>
        <w:t>tive it was in preparing them in</w:t>
      </w:r>
      <w:r w:rsidR="0031461F">
        <w:rPr>
          <w:rStyle w:val="PageNumber"/>
        </w:rPr>
        <w:t xml:space="preserve"> obtain</w:t>
      </w:r>
      <w:r w:rsidR="006D2400">
        <w:rPr>
          <w:rStyle w:val="PageNumber"/>
        </w:rPr>
        <w:t>ing</w:t>
      </w:r>
      <w:r w:rsidR="0031461F">
        <w:rPr>
          <w:rStyle w:val="PageNumber"/>
        </w:rPr>
        <w:t xml:space="preserve"> a job and stable housing</w:t>
      </w:r>
      <w:r>
        <w:rPr>
          <w:rStyle w:val="PageNumber"/>
        </w:rPr>
        <w:t>, as well as what elements for success they perceive</w:t>
      </w:r>
      <w:r w:rsidR="0031461F">
        <w:rPr>
          <w:rStyle w:val="PageNumber"/>
        </w:rPr>
        <w:t>d</w:t>
      </w:r>
      <w:r>
        <w:rPr>
          <w:rStyle w:val="PageNumber"/>
        </w:rPr>
        <w:t xml:space="preserve"> should be included or changed in the program that would better equip them. </w:t>
      </w:r>
    </w:p>
    <w:p w14:paraId="7229C288" w14:textId="77777777" w:rsidR="00172F50" w:rsidRDefault="00172F50">
      <w:pPr>
        <w:rPr>
          <w:b/>
        </w:rPr>
      </w:pPr>
    </w:p>
    <w:p w14:paraId="20C1B501" w14:textId="0080315E" w:rsidR="00172F50" w:rsidRPr="00C907CE" w:rsidRDefault="00172F50" w:rsidP="00C907CE">
      <w:pPr>
        <w:pStyle w:val="Heading2"/>
      </w:pPr>
      <w:bookmarkStart w:id="43" w:name="_Toc332039655"/>
      <w:r>
        <w:t>Permissions</w:t>
      </w:r>
      <w:bookmarkEnd w:id="43"/>
    </w:p>
    <w:p w14:paraId="11255B9D" w14:textId="034EE5E8" w:rsidR="00C775C7" w:rsidRPr="00C775C7" w:rsidRDefault="00433ADD" w:rsidP="00C775C7">
      <w:pPr>
        <w:rPr>
          <w:color w:val="FF0000"/>
        </w:rPr>
      </w:pPr>
      <w:r>
        <w:tab/>
      </w:r>
      <w:r w:rsidR="00C10EA1">
        <w:t xml:space="preserve">I </w:t>
      </w:r>
      <w:r w:rsidR="00302CCE">
        <w:t>obtained permission to conduct this research from</w:t>
      </w:r>
      <w:r w:rsidR="00C10EA1">
        <w:t xml:space="preserve"> Dr. Viv Grigg,</w:t>
      </w:r>
      <w:r w:rsidR="00302CCE">
        <w:t xml:space="preserve"> my professor and research project supervisor at Azusa Pacific University</w:t>
      </w:r>
      <w:r w:rsidR="0013465E">
        <w:t xml:space="preserve"> (APU)</w:t>
      </w:r>
      <w:r w:rsidR="00302CCE">
        <w:t xml:space="preserve">. </w:t>
      </w:r>
      <w:r w:rsidR="00215F54">
        <w:t>I also received permission from</w:t>
      </w:r>
      <w:r w:rsidR="00C079E6">
        <w:t xml:space="preserve"> Ross Lokken,</w:t>
      </w:r>
      <w:r w:rsidR="00215F54">
        <w:t xml:space="preserve"> the executive director of H</w:t>
      </w:r>
      <w:r w:rsidR="00CB04D0">
        <w:t xml:space="preserve">ope Again, </w:t>
      </w:r>
      <w:r w:rsidR="00C079E6">
        <w:t xml:space="preserve">who </w:t>
      </w:r>
      <w:r w:rsidR="00215F54">
        <w:t>approved each step of the research process and methods for collecting data</w:t>
      </w:r>
      <w:r w:rsidR="00F4404C">
        <w:t xml:space="preserve"> </w:t>
      </w:r>
      <w:r w:rsidR="00DA7EA6">
        <w:rPr>
          <w:i/>
        </w:rPr>
        <w:t>(see Appendix B</w:t>
      </w:r>
      <w:r w:rsidR="009100D5">
        <w:rPr>
          <w:i/>
        </w:rPr>
        <w:t xml:space="preserve"> for approval letter</w:t>
      </w:r>
      <w:r w:rsidR="00F4404C" w:rsidRPr="00F4404C">
        <w:rPr>
          <w:i/>
        </w:rPr>
        <w:t>)</w:t>
      </w:r>
      <w:r w:rsidR="00215F54">
        <w:t>.</w:t>
      </w:r>
      <w:r w:rsidR="0013465E">
        <w:t xml:space="preserve"> </w:t>
      </w:r>
      <w:r w:rsidR="003548B7">
        <w:t xml:space="preserve">Since the results of this research function only as an evaluative tool and resource for </w:t>
      </w:r>
      <w:r w:rsidR="00497DA2">
        <w:t>implementing necessary changes in</w:t>
      </w:r>
      <w:r w:rsidR="003548B7">
        <w:t xml:space="preserve"> the Hope Again program, </w:t>
      </w:r>
      <w:r w:rsidR="00497DA2">
        <w:t>the results</w:t>
      </w:r>
      <w:r w:rsidR="003548B7">
        <w:t xml:space="preserve"> will </w:t>
      </w:r>
      <w:r w:rsidR="00497DA2">
        <w:t xml:space="preserve">not be published and </w:t>
      </w:r>
      <w:r w:rsidR="000904FF">
        <w:t xml:space="preserve">will </w:t>
      </w:r>
      <w:r w:rsidR="00497DA2">
        <w:t>only be used within the organization</w:t>
      </w:r>
      <w:r w:rsidR="003548B7">
        <w:t xml:space="preserve">. Due to this, approval by the Institutional Review Board (IRB) at APU was not required. However, </w:t>
      </w:r>
      <w:r w:rsidR="0013465E">
        <w:t>I have followed all the regulations and ethical standards</w:t>
      </w:r>
      <w:r w:rsidR="00FD7BD0">
        <w:t xml:space="preserve"> in protecting human subjects</w:t>
      </w:r>
      <w:r w:rsidR="003548B7">
        <w:t xml:space="preserve"> in research</w:t>
      </w:r>
      <w:r w:rsidR="0013465E">
        <w:t xml:space="preserve"> set by the</w:t>
      </w:r>
      <w:r w:rsidR="003548B7">
        <w:t xml:space="preserve"> IRB</w:t>
      </w:r>
      <w:r w:rsidR="00FD4A28">
        <w:t xml:space="preserve"> </w:t>
      </w:r>
      <w:r w:rsidR="00DA7EA6">
        <w:rPr>
          <w:i/>
        </w:rPr>
        <w:t>(see Appendix C</w:t>
      </w:r>
      <w:r w:rsidR="00FD4A28">
        <w:rPr>
          <w:i/>
        </w:rPr>
        <w:t xml:space="preserve"> for training record)</w:t>
      </w:r>
      <w:r w:rsidR="00151733">
        <w:t xml:space="preserve">. </w:t>
      </w:r>
    </w:p>
    <w:p w14:paraId="7A8A6C29" w14:textId="61384769" w:rsidR="00172F50" w:rsidRPr="00C775C7" w:rsidRDefault="00172F50" w:rsidP="00C775C7">
      <w:pPr>
        <w:pStyle w:val="Heading2"/>
        <w:rPr>
          <w:color w:val="FF0000"/>
        </w:rPr>
      </w:pPr>
      <w:bookmarkStart w:id="44" w:name="_Toc332039656"/>
      <w:r>
        <w:t>Outcomes and Outputs</w:t>
      </w:r>
      <w:bookmarkEnd w:id="44"/>
    </w:p>
    <w:p w14:paraId="57C3A212" w14:textId="1AF6D224" w:rsidR="001E33CF" w:rsidRPr="00F1026F" w:rsidRDefault="00844E8B" w:rsidP="00AA2710">
      <w:pPr>
        <w:pStyle w:val="Heading3"/>
        <w:jc w:val="center"/>
      </w:pPr>
      <w:bookmarkStart w:id="45" w:name="_Toc332039657"/>
      <w:r>
        <w:t>Research Product</w:t>
      </w:r>
      <w:r w:rsidR="001E33CF">
        <w:t xml:space="preserve"> (outputs)</w:t>
      </w:r>
      <w:bookmarkEnd w:id="45"/>
    </w:p>
    <w:p w14:paraId="45767F55" w14:textId="30606599" w:rsidR="00214F85" w:rsidRDefault="008B0CFB" w:rsidP="00214F85">
      <w:pPr>
        <w:pStyle w:val="BodyA"/>
        <w:rPr>
          <w:lang w:val="en-US"/>
        </w:rPr>
      </w:pPr>
      <w:r>
        <w:rPr>
          <w:rStyle w:val="PageNumber"/>
        </w:rPr>
        <w:tab/>
        <w:t>The product</w:t>
      </w:r>
      <w:r w:rsidR="00214F85">
        <w:rPr>
          <w:rStyle w:val="PageNumber"/>
        </w:rPr>
        <w:t xml:space="preserve"> result</w:t>
      </w:r>
      <w:r>
        <w:rPr>
          <w:rStyle w:val="PageNumber"/>
        </w:rPr>
        <w:t>ing</w:t>
      </w:r>
      <w:r w:rsidR="00214F85">
        <w:rPr>
          <w:rStyle w:val="PageNumber"/>
        </w:rPr>
        <w:t xml:space="preserve"> from </w:t>
      </w:r>
      <w:r w:rsidR="009434DB">
        <w:rPr>
          <w:rStyle w:val="PageNumber"/>
        </w:rPr>
        <w:t xml:space="preserve">the </w:t>
      </w:r>
      <w:r w:rsidR="00214F85">
        <w:rPr>
          <w:rStyle w:val="PageNumber"/>
        </w:rPr>
        <w:t xml:space="preserve">research is two-fold: </w:t>
      </w:r>
      <w:r w:rsidR="00214F85">
        <w:rPr>
          <w:lang w:val="en-US"/>
        </w:rPr>
        <w:br/>
      </w:r>
    </w:p>
    <w:p w14:paraId="6DFFCA33" w14:textId="4C6E1753" w:rsidR="00214F85" w:rsidRDefault="00214F85" w:rsidP="007F7158">
      <w:pPr>
        <w:pStyle w:val="BodyA"/>
        <w:numPr>
          <w:ilvl w:val="0"/>
          <w:numId w:val="13"/>
        </w:numPr>
        <w:rPr>
          <w:rStyle w:val="PageNumber"/>
        </w:rPr>
      </w:pPr>
      <w:r>
        <w:rPr>
          <w:rStyle w:val="PageNumber"/>
        </w:rPr>
        <w:t>It serves as an unpublished Masters</w:t>
      </w:r>
      <w:r w:rsidR="00365CE9">
        <w:rPr>
          <w:rStyle w:val="PageNumber"/>
        </w:rPr>
        <w:t xml:space="preserve"> degree final research project</w:t>
      </w:r>
    </w:p>
    <w:p w14:paraId="6CA48CCE" w14:textId="77777777" w:rsidR="009010D0" w:rsidRDefault="009010D0" w:rsidP="009010D0">
      <w:pPr>
        <w:pStyle w:val="BodyA"/>
        <w:ind w:left="720"/>
        <w:rPr>
          <w:rStyle w:val="PageNumber"/>
        </w:rPr>
      </w:pPr>
    </w:p>
    <w:p w14:paraId="6C853670" w14:textId="7BD6AF66" w:rsidR="00214F85" w:rsidRDefault="00214F85" w:rsidP="007F7158">
      <w:pPr>
        <w:pStyle w:val="BodyA"/>
        <w:numPr>
          <w:ilvl w:val="0"/>
          <w:numId w:val="13"/>
        </w:numPr>
        <w:rPr>
          <w:rStyle w:val="PageNumber"/>
        </w:rPr>
      </w:pPr>
      <w:r>
        <w:rPr>
          <w:rStyle w:val="PageNumber"/>
        </w:rPr>
        <w:t>It is a report and analysis of data for Hope Again leadership as they consider what change</w:t>
      </w:r>
      <w:r w:rsidR="00F047D5">
        <w:rPr>
          <w:rStyle w:val="PageNumber"/>
        </w:rPr>
        <w:t>s need to be made to the program</w:t>
      </w:r>
      <w:r>
        <w:rPr>
          <w:rStyle w:val="PageNumber"/>
        </w:rPr>
        <w:t xml:space="preserve"> to better equip residents for success in </w:t>
      </w:r>
      <w:r w:rsidR="00CF083B">
        <w:rPr>
          <w:rStyle w:val="PageNumber"/>
        </w:rPr>
        <w:t>attaining a</w:t>
      </w:r>
      <w:r>
        <w:rPr>
          <w:rStyle w:val="PageNumber"/>
        </w:rPr>
        <w:t xml:space="preserve"> job and </w:t>
      </w:r>
      <w:r w:rsidR="00CF083B">
        <w:rPr>
          <w:rStyle w:val="PageNumber"/>
        </w:rPr>
        <w:t xml:space="preserve">stable </w:t>
      </w:r>
      <w:r>
        <w:rPr>
          <w:rStyle w:val="PageNumber"/>
        </w:rPr>
        <w:t xml:space="preserve">housing. The final product </w:t>
      </w:r>
      <w:r w:rsidR="00BB4CDE">
        <w:rPr>
          <w:rStyle w:val="PageNumber"/>
        </w:rPr>
        <w:t>given to</w:t>
      </w:r>
      <w:r>
        <w:rPr>
          <w:rStyle w:val="PageNumber"/>
        </w:rPr>
        <w:t xml:space="preserve"> Hope Again </w:t>
      </w:r>
      <w:r w:rsidR="00D71EA1">
        <w:rPr>
          <w:rStyle w:val="PageNumber"/>
        </w:rPr>
        <w:t>is</w:t>
      </w:r>
      <w:r>
        <w:rPr>
          <w:rStyle w:val="PageNumber"/>
        </w:rPr>
        <w:t xml:space="preserve"> a detailed but easy-to-read and analyze report that provide</w:t>
      </w:r>
      <w:r w:rsidR="0045597A">
        <w:rPr>
          <w:rStyle w:val="PageNumber"/>
        </w:rPr>
        <w:t>s</w:t>
      </w:r>
      <w:r>
        <w:rPr>
          <w:rStyle w:val="PageNumber"/>
        </w:rPr>
        <w:t xml:space="preserve"> the information need</w:t>
      </w:r>
      <w:r w:rsidR="0045597A">
        <w:rPr>
          <w:rStyle w:val="PageNumber"/>
        </w:rPr>
        <w:t>ed</w:t>
      </w:r>
      <w:r>
        <w:rPr>
          <w:rStyle w:val="PageNumber"/>
        </w:rPr>
        <w:t xml:space="preserve"> to make better-informed decisions about the program and preparing residents for </w:t>
      </w:r>
      <w:r w:rsidR="0045597A">
        <w:rPr>
          <w:rStyle w:val="PageNumber"/>
        </w:rPr>
        <w:t>jobs and housing</w:t>
      </w:r>
      <w:r>
        <w:rPr>
          <w:rStyle w:val="PageNumber"/>
        </w:rPr>
        <w:t>.</w:t>
      </w:r>
    </w:p>
    <w:p w14:paraId="4D86488B" w14:textId="77777777" w:rsidR="00214F85" w:rsidRDefault="00214F85" w:rsidP="00214F85">
      <w:pPr>
        <w:pStyle w:val="BodyA"/>
        <w:rPr>
          <w:rStyle w:val="PageNumber"/>
        </w:rPr>
      </w:pPr>
    </w:p>
    <w:p w14:paraId="55635F73" w14:textId="77777777" w:rsidR="007F2F36" w:rsidRDefault="00207CCE" w:rsidP="00214F85">
      <w:pPr>
        <w:pStyle w:val="BodyA"/>
        <w:ind w:firstLine="720"/>
        <w:rPr>
          <w:color w:val="000000" w:themeColor="text1"/>
          <w:lang w:val="en-US"/>
        </w:rPr>
      </w:pPr>
      <w:r>
        <w:rPr>
          <w:color w:val="000000" w:themeColor="text1"/>
          <w:lang w:val="en-US"/>
        </w:rPr>
        <w:t>The</w:t>
      </w:r>
      <w:r w:rsidR="00214F85">
        <w:rPr>
          <w:color w:val="000000" w:themeColor="text1"/>
          <w:lang w:val="en-US"/>
        </w:rPr>
        <w:t xml:space="preserve"> decision-making process </w:t>
      </w:r>
      <w:r w:rsidR="00B52FF1">
        <w:rPr>
          <w:color w:val="000000" w:themeColor="text1"/>
          <w:lang w:val="en-US"/>
        </w:rPr>
        <w:t>bega</w:t>
      </w:r>
      <w:r w:rsidR="00214F85">
        <w:rPr>
          <w:color w:val="000000" w:themeColor="text1"/>
          <w:lang w:val="en-US"/>
        </w:rPr>
        <w:t xml:space="preserve">n with </w:t>
      </w:r>
      <w:r w:rsidR="009434DB">
        <w:rPr>
          <w:color w:val="000000" w:themeColor="text1"/>
          <w:lang w:val="en-US"/>
        </w:rPr>
        <w:t xml:space="preserve">a </w:t>
      </w:r>
      <w:r w:rsidR="00214F85">
        <w:rPr>
          <w:color w:val="000000" w:themeColor="text1"/>
          <w:lang w:val="en-US"/>
        </w:rPr>
        <w:t>presentation of the data and analysis of the research</w:t>
      </w:r>
      <w:r w:rsidR="00B52FF1">
        <w:rPr>
          <w:color w:val="000000" w:themeColor="text1"/>
          <w:lang w:val="en-US"/>
        </w:rPr>
        <w:t xml:space="preserve"> to Hope Again leadership. The</w:t>
      </w:r>
      <w:r w:rsidR="00214F85">
        <w:rPr>
          <w:color w:val="000000" w:themeColor="text1"/>
          <w:lang w:val="en-US"/>
        </w:rPr>
        <w:t xml:space="preserve"> leadership staff </w:t>
      </w:r>
      <w:r w:rsidR="00B52FF1">
        <w:rPr>
          <w:color w:val="000000" w:themeColor="text1"/>
          <w:lang w:val="en-US"/>
        </w:rPr>
        <w:t>this was presented to included Ross Lokken (executive dire</w:t>
      </w:r>
      <w:r w:rsidR="002469E9">
        <w:rPr>
          <w:color w:val="000000" w:themeColor="text1"/>
          <w:lang w:val="en-US"/>
        </w:rPr>
        <w:t>ctor) and Dan Wilson (supervisor and case manager)</w:t>
      </w:r>
      <w:r w:rsidR="00214F85">
        <w:rPr>
          <w:color w:val="000000" w:themeColor="text1"/>
          <w:lang w:val="en-US"/>
        </w:rPr>
        <w:t xml:space="preserve">. </w:t>
      </w:r>
      <w:r w:rsidR="00CF36CF">
        <w:rPr>
          <w:color w:val="000000" w:themeColor="text1"/>
          <w:lang w:val="en-US"/>
        </w:rPr>
        <w:t>The presentation involved</w:t>
      </w:r>
      <w:r>
        <w:rPr>
          <w:color w:val="000000" w:themeColor="text1"/>
          <w:lang w:val="en-US"/>
        </w:rPr>
        <w:t xml:space="preserve"> using </w:t>
      </w:r>
      <w:r w:rsidR="00246DA7">
        <w:rPr>
          <w:color w:val="000000" w:themeColor="text1"/>
          <w:lang w:val="en-US"/>
        </w:rPr>
        <w:t>a</w:t>
      </w:r>
      <w:r>
        <w:rPr>
          <w:color w:val="000000" w:themeColor="text1"/>
          <w:lang w:val="en-US"/>
        </w:rPr>
        <w:t xml:space="preserve"> report</w:t>
      </w:r>
      <w:r w:rsidR="00246DA7">
        <w:rPr>
          <w:color w:val="000000" w:themeColor="text1"/>
          <w:lang w:val="en-US"/>
        </w:rPr>
        <w:t xml:space="preserve"> of the research results</w:t>
      </w:r>
      <w:r>
        <w:rPr>
          <w:color w:val="000000" w:themeColor="text1"/>
          <w:lang w:val="en-US"/>
        </w:rPr>
        <w:t xml:space="preserve"> specifically</w:t>
      </w:r>
      <w:r w:rsidR="00246DA7">
        <w:rPr>
          <w:color w:val="000000" w:themeColor="text1"/>
          <w:lang w:val="en-US"/>
        </w:rPr>
        <w:t xml:space="preserve"> developed for Hope Again </w:t>
      </w:r>
      <w:r>
        <w:rPr>
          <w:color w:val="000000" w:themeColor="text1"/>
          <w:lang w:val="en-US"/>
        </w:rPr>
        <w:t xml:space="preserve">to </w:t>
      </w:r>
      <w:r w:rsidR="00CF36CF">
        <w:rPr>
          <w:color w:val="000000" w:themeColor="text1"/>
          <w:lang w:val="en-US"/>
        </w:rPr>
        <w:t xml:space="preserve">discuss </w:t>
      </w:r>
      <w:r w:rsidR="00D479F3">
        <w:rPr>
          <w:color w:val="000000" w:themeColor="text1"/>
          <w:lang w:val="en-US"/>
        </w:rPr>
        <w:t xml:space="preserve">the </w:t>
      </w:r>
      <w:r>
        <w:rPr>
          <w:color w:val="000000" w:themeColor="text1"/>
          <w:lang w:val="en-US"/>
        </w:rPr>
        <w:t>major themes</w:t>
      </w:r>
      <w:r w:rsidR="00D479F3">
        <w:rPr>
          <w:color w:val="000000" w:themeColor="text1"/>
          <w:lang w:val="en-US"/>
        </w:rPr>
        <w:t xml:space="preserve"> and responses</w:t>
      </w:r>
      <w:r w:rsidR="00CD1252">
        <w:rPr>
          <w:color w:val="000000" w:themeColor="text1"/>
          <w:lang w:val="en-US"/>
        </w:rPr>
        <w:t xml:space="preserve"> gathered in the research</w:t>
      </w:r>
      <w:r w:rsidR="00214F85">
        <w:rPr>
          <w:color w:val="000000" w:themeColor="text1"/>
          <w:lang w:val="en-US"/>
        </w:rPr>
        <w:t xml:space="preserve">. </w:t>
      </w:r>
    </w:p>
    <w:p w14:paraId="38EACDF2" w14:textId="77777777" w:rsidR="007F2F36" w:rsidRDefault="007F2F36" w:rsidP="00214F85">
      <w:pPr>
        <w:pStyle w:val="BodyA"/>
        <w:ind w:firstLine="720"/>
        <w:rPr>
          <w:color w:val="000000" w:themeColor="text1"/>
          <w:lang w:val="en-US"/>
        </w:rPr>
      </w:pPr>
    </w:p>
    <w:p w14:paraId="73250FC3" w14:textId="3187CBB9" w:rsidR="001E33CF" w:rsidRPr="00104280" w:rsidRDefault="007F2F36" w:rsidP="00104280">
      <w:pPr>
        <w:pStyle w:val="BodyA"/>
        <w:ind w:firstLine="720"/>
        <w:rPr>
          <w:color w:val="FF0000"/>
          <w:lang w:val="en-US"/>
        </w:rPr>
      </w:pPr>
      <w:r>
        <w:rPr>
          <w:color w:val="000000" w:themeColor="text1"/>
          <w:lang w:val="en-US"/>
        </w:rPr>
        <w:t>As the</w:t>
      </w:r>
      <w:r w:rsidR="00E001B4" w:rsidRPr="004045CE">
        <w:rPr>
          <w:color w:val="000000" w:themeColor="text1"/>
          <w:lang w:val="en-US"/>
        </w:rPr>
        <w:t xml:space="preserve"> presentation took </w:t>
      </w:r>
      <w:r w:rsidR="00214F85" w:rsidRPr="004045CE">
        <w:rPr>
          <w:color w:val="000000" w:themeColor="text1"/>
          <w:lang w:val="en-US"/>
        </w:rPr>
        <w:t xml:space="preserve">place, the Hope Again </w:t>
      </w:r>
      <w:r w:rsidR="004045CE" w:rsidRPr="004045CE">
        <w:rPr>
          <w:color w:val="000000" w:themeColor="text1"/>
          <w:lang w:val="en-US"/>
        </w:rPr>
        <w:t>leadership</w:t>
      </w:r>
      <w:r w:rsidR="00214F85" w:rsidRPr="00FC160D">
        <w:rPr>
          <w:color w:val="FF0000"/>
          <w:lang w:val="en-US"/>
        </w:rPr>
        <w:t xml:space="preserve"> </w:t>
      </w:r>
      <w:r w:rsidR="00E001B4" w:rsidRPr="00F43690">
        <w:rPr>
          <w:color w:val="000000" w:themeColor="text1"/>
          <w:lang w:val="en-US"/>
        </w:rPr>
        <w:t>began to</w:t>
      </w:r>
      <w:r>
        <w:rPr>
          <w:color w:val="000000" w:themeColor="text1"/>
          <w:lang w:val="en-US"/>
        </w:rPr>
        <w:t xml:space="preserve"> realize some of their current realities and areas where they need to take action in improving</w:t>
      </w:r>
      <w:r w:rsidRPr="007F2F36">
        <w:rPr>
          <w:color w:val="000000" w:themeColor="text1"/>
          <w:lang w:val="en-US"/>
        </w:rPr>
        <w:t>.</w:t>
      </w:r>
      <w:r w:rsidR="00E001B4" w:rsidRPr="007F2F36">
        <w:rPr>
          <w:color w:val="000000" w:themeColor="text1"/>
          <w:lang w:val="en-US"/>
        </w:rPr>
        <w:t xml:space="preserve"> These included</w:t>
      </w:r>
      <w:r>
        <w:rPr>
          <w:color w:val="000000" w:themeColor="text1"/>
          <w:lang w:val="en-US"/>
        </w:rPr>
        <w:t xml:space="preserve"> </w:t>
      </w:r>
      <w:r w:rsidR="00104280">
        <w:rPr>
          <w:color w:val="000000" w:themeColor="text1"/>
          <w:lang w:val="en-US"/>
        </w:rPr>
        <w:t>needing to clarify among the staff what defines the success of a resident so the staff and executive director’s goals are aligned. It also included frustrations with lack of funds and the hindrance this causes in being able to hire social workers or job and housing specialists. In this case, the results of this research might be able to be used to present to donors in an effort to raise more funds.</w:t>
      </w:r>
      <w:r>
        <w:rPr>
          <w:color w:val="000000" w:themeColor="text1"/>
          <w:lang w:val="en-US"/>
        </w:rPr>
        <w:t xml:space="preserve"> </w:t>
      </w:r>
    </w:p>
    <w:p w14:paraId="6FDA9FD4" w14:textId="75E95468" w:rsidR="001E33CF" w:rsidRDefault="001E33CF" w:rsidP="00AA2710">
      <w:pPr>
        <w:pStyle w:val="Heading3"/>
        <w:jc w:val="center"/>
      </w:pPr>
      <w:bookmarkStart w:id="46" w:name="_Toc332039658"/>
      <w:r>
        <w:t>Action Outcomes</w:t>
      </w:r>
      <w:bookmarkEnd w:id="46"/>
    </w:p>
    <w:p w14:paraId="4189F9A3" w14:textId="45054EC0" w:rsidR="00636639" w:rsidRDefault="006A48DC" w:rsidP="00636639">
      <w:pPr>
        <w:pStyle w:val="BodyA"/>
        <w:ind w:firstLine="720"/>
        <w:rPr>
          <w:b/>
        </w:rPr>
      </w:pPr>
      <w:r>
        <w:t xml:space="preserve">The </w:t>
      </w:r>
      <w:proofErr w:type="spellStart"/>
      <w:r>
        <w:t>r</w:t>
      </w:r>
      <w:r w:rsidR="00F24027">
        <w:t>esults</w:t>
      </w:r>
      <w:proofErr w:type="spellEnd"/>
      <w:r w:rsidR="00F24027">
        <w:t xml:space="preserve"> </w:t>
      </w:r>
      <w:proofErr w:type="spellStart"/>
      <w:r w:rsidR="00F24027">
        <w:t>of</w:t>
      </w:r>
      <w:proofErr w:type="spellEnd"/>
      <w:r w:rsidR="00F24027">
        <w:t xml:space="preserve"> </w:t>
      </w:r>
      <w:proofErr w:type="spellStart"/>
      <w:r w:rsidR="00F24027">
        <w:t>this</w:t>
      </w:r>
      <w:proofErr w:type="spellEnd"/>
      <w:r w:rsidR="00F24027">
        <w:t xml:space="preserve"> </w:t>
      </w:r>
      <w:proofErr w:type="spellStart"/>
      <w:r w:rsidR="00F24027">
        <w:t>study</w:t>
      </w:r>
      <w:proofErr w:type="spellEnd"/>
      <w:r w:rsidR="00F24027">
        <w:t xml:space="preserve"> </w:t>
      </w:r>
      <w:proofErr w:type="spellStart"/>
      <w:r w:rsidR="00F24027">
        <w:t>are</w:t>
      </w:r>
      <w:proofErr w:type="spellEnd"/>
      <w:r>
        <w:t xml:space="preserve"> </w:t>
      </w:r>
      <w:proofErr w:type="spellStart"/>
      <w:r>
        <w:t>used</w:t>
      </w:r>
      <w:proofErr w:type="spellEnd"/>
      <w:r>
        <w:t xml:space="preserve"> </w:t>
      </w:r>
      <w:proofErr w:type="spellStart"/>
      <w:r>
        <w:t>for</w:t>
      </w:r>
      <w:proofErr w:type="spellEnd"/>
      <w:r>
        <w:t xml:space="preserve"> </w:t>
      </w:r>
      <w:proofErr w:type="spellStart"/>
      <w:r>
        <w:t>evaluating</w:t>
      </w:r>
      <w:proofErr w:type="spellEnd"/>
      <w:r>
        <w:t xml:space="preserve"> </w:t>
      </w:r>
      <w:proofErr w:type="spellStart"/>
      <w:r>
        <w:t>and</w:t>
      </w:r>
      <w:proofErr w:type="spellEnd"/>
      <w:r>
        <w:t xml:space="preserve"> </w:t>
      </w:r>
      <w:proofErr w:type="spellStart"/>
      <w:r>
        <w:t>improving</w:t>
      </w:r>
      <w:proofErr w:type="spellEnd"/>
      <w:r>
        <w:t xml:space="preserve"> </w:t>
      </w:r>
      <w:proofErr w:type="spellStart"/>
      <w:r>
        <w:t>elements</w:t>
      </w:r>
      <w:proofErr w:type="spellEnd"/>
      <w:r>
        <w:t xml:space="preserve"> </w:t>
      </w:r>
      <w:proofErr w:type="spellStart"/>
      <w:r>
        <w:t>of</w:t>
      </w:r>
      <w:proofErr w:type="spellEnd"/>
      <w:r>
        <w:t xml:space="preserve"> </w:t>
      </w:r>
      <w:proofErr w:type="spellStart"/>
      <w:r>
        <w:t>the</w:t>
      </w:r>
      <w:proofErr w:type="spellEnd"/>
      <w:r>
        <w:t xml:space="preserve"> Hope </w:t>
      </w:r>
      <w:proofErr w:type="spellStart"/>
      <w:r>
        <w:t>Again</w:t>
      </w:r>
      <w:proofErr w:type="spellEnd"/>
      <w:r>
        <w:t xml:space="preserve"> </w:t>
      </w:r>
      <w:proofErr w:type="spellStart"/>
      <w:r>
        <w:t>program</w:t>
      </w:r>
      <w:proofErr w:type="spellEnd"/>
      <w:r w:rsidR="00F24027">
        <w:t xml:space="preserve">. The </w:t>
      </w:r>
      <w:proofErr w:type="spellStart"/>
      <w:r w:rsidR="00487768">
        <w:t>desire</w:t>
      </w:r>
      <w:proofErr w:type="spellEnd"/>
      <w:r w:rsidR="00F24027">
        <w:t xml:space="preserve"> </w:t>
      </w:r>
      <w:proofErr w:type="spellStart"/>
      <w:r w:rsidR="00F24027">
        <w:t>is</w:t>
      </w:r>
      <w:proofErr w:type="spellEnd"/>
      <w:r w:rsidR="00F24027">
        <w:t xml:space="preserve"> </w:t>
      </w:r>
      <w:proofErr w:type="spellStart"/>
      <w:r w:rsidR="00F24027">
        <w:t>that</w:t>
      </w:r>
      <w:proofErr w:type="spellEnd"/>
      <w:r w:rsidR="00F24027">
        <w:t xml:space="preserve"> </w:t>
      </w:r>
      <w:proofErr w:type="spellStart"/>
      <w:r w:rsidR="00F24027">
        <w:t>it</w:t>
      </w:r>
      <w:proofErr w:type="spellEnd"/>
      <w:r w:rsidR="00F24027">
        <w:t xml:space="preserve"> </w:t>
      </w:r>
      <w:proofErr w:type="spellStart"/>
      <w:r w:rsidR="00F24027">
        <w:t>would</w:t>
      </w:r>
      <w:proofErr w:type="spellEnd"/>
      <w:r w:rsidR="00E071F1">
        <w:t xml:space="preserve"> </w:t>
      </w:r>
      <w:proofErr w:type="spellStart"/>
      <w:r w:rsidR="00E071F1">
        <w:t>increase</w:t>
      </w:r>
      <w:proofErr w:type="spellEnd"/>
      <w:r w:rsidR="00E071F1">
        <w:t xml:space="preserve"> </w:t>
      </w:r>
      <w:proofErr w:type="spellStart"/>
      <w:r w:rsidR="00E071F1">
        <w:t>the</w:t>
      </w:r>
      <w:proofErr w:type="spellEnd"/>
      <w:r>
        <w:t xml:space="preserve"> </w:t>
      </w:r>
      <w:proofErr w:type="spellStart"/>
      <w:r>
        <w:t>effectiveness</w:t>
      </w:r>
      <w:proofErr w:type="spellEnd"/>
      <w:r>
        <w:t xml:space="preserve"> </w:t>
      </w:r>
      <w:proofErr w:type="spellStart"/>
      <w:r>
        <w:t>and</w:t>
      </w:r>
      <w:proofErr w:type="spellEnd"/>
      <w:r>
        <w:t xml:space="preserve"> </w:t>
      </w:r>
      <w:proofErr w:type="spellStart"/>
      <w:r>
        <w:t>quality</w:t>
      </w:r>
      <w:proofErr w:type="spellEnd"/>
      <w:r>
        <w:t xml:space="preserve"> </w:t>
      </w:r>
      <w:proofErr w:type="spellStart"/>
      <w:r>
        <w:t>of</w:t>
      </w:r>
      <w:proofErr w:type="spellEnd"/>
      <w:r>
        <w:t xml:space="preserve"> </w:t>
      </w:r>
      <w:proofErr w:type="spellStart"/>
      <w:r>
        <w:t>what</w:t>
      </w:r>
      <w:proofErr w:type="spellEnd"/>
      <w:r>
        <w:t xml:space="preserve"> </w:t>
      </w:r>
      <w:proofErr w:type="spellStart"/>
      <w:r>
        <w:t>the</w:t>
      </w:r>
      <w:proofErr w:type="spellEnd"/>
      <w:r>
        <w:t xml:space="preserve"> </w:t>
      </w:r>
      <w:proofErr w:type="spellStart"/>
      <w:r>
        <w:t>program</w:t>
      </w:r>
      <w:proofErr w:type="spellEnd"/>
      <w:r>
        <w:t xml:space="preserve"> </w:t>
      </w:r>
      <w:proofErr w:type="spellStart"/>
      <w:r>
        <w:t>offers</w:t>
      </w:r>
      <w:proofErr w:type="spellEnd"/>
      <w:r>
        <w:t xml:space="preserve"> in </w:t>
      </w:r>
      <w:proofErr w:type="spellStart"/>
      <w:r>
        <w:t>preparing</w:t>
      </w:r>
      <w:proofErr w:type="spellEnd"/>
      <w:r>
        <w:t xml:space="preserve"> </w:t>
      </w:r>
      <w:proofErr w:type="spellStart"/>
      <w:r>
        <w:t>residents</w:t>
      </w:r>
      <w:proofErr w:type="spellEnd"/>
      <w:r>
        <w:t xml:space="preserve"> </w:t>
      </w:r>
      <w:proofErr w:type="spellStart"/>
      <w:r>
        <w:t>for</w:t>
      </w:r>
      <w:proofErr w:type="spellEnd"/>
      <w:r>
        <w:t xml:space="preserve"> a </w:t>
      </w:r>
      <w:proofErr w:type="spellStart"/>
      <w:r w:rsidR="00F24027">
        <w:t>stable</w:t>
      </w:r>
      <w:proofErr w:type="spellEnd"/>
      <w:r w:rsidR="00F24027">
        <w:t xml:space="preserve"> </w:t>
      </w:r>
      <w:proofErr w:type="spellStart"/>
      <w:r w:rsidR="00F24027">
        <w:t>job</w:t>
      </w:r>
      <w:proofErr w:type="spellEnd"/>
      <w:r w:rsidR="00F24027">
        <w:t xml:space="preserve"> </w:t>
      </w:r>
      <w:proofErr w:type="spellStart"/>
      <w:r w:rsidR="00F24027">
        <w:t>and</w:t>
      </w:r>
      <w:proofErr w:type="spellEnd"/>
      <w:r w:rsidR="00F24027">
        <w:t xml:space="preserve"> </w:t>
      </w:r>
      <w:proofErr w:type="spellStart"/>
      <w:r w:rsidR="00F24027">
        <w:t>housing</w:t>
      </w:r>
      <w:proofErr w:type="spellEnd"/>
      <w:r w:rsidR="00E071F1">
        <w:t>.</w:t>
      </w:r>
      <w:r>
        <w:t xml:space="preserve"> </w:t>
      </w:r>
      <w:r w:rsidR="009F5FEA">
        <w:t xml:space="preserve">The </w:t>
      </w:r>
      <w:proofErr w:type="spellStart"/>
      <w:r w:rsidR="009F5FEA">
        <w:t>results</w:t>
      </w:r>
      <w:proofErr w:type="spellEnd"/>
      <w:r w:rsidR="009F5FEA">
        <w:t xml:space="preserve"> will </w:t>
      </w:r>
      <w:proofErr w:type="spellStart"/>
      <w:r w:rsidR="00754052">
        <w:t>continue</w:t>
      </w:r>
      <w:proofErr w:type="spellEnd"/>
      <w:r w:rsidR="00754052">
        <w:t xml:space="preserve"> </w:t>
      </w:r>
      <w:proofErr w:type="spellStart"/>
      <w:r w:rsidR="00754052">
        <w:t>to</w:t>
      </w:r>
      <w:proofErr w:type="spellEnd"/>
      <w:r w:rsidR="00754052">
        <w:t xml:space="preserve"> </w:t>
      </w:r>
      <w:proofErr w:type="spellStart"/>
      <w:r w:rsidR="00754052">
        <w:t>mobilize</w:t>
      </w:r>
      <w:proofErr w:type="spellEnd"/>
      <w:r w:rsidR="00754052">
        <w:t xml:space="preserve"> </w:t>
      </w:r>
      <w:proofErr w:type="spellStart"/>
      <w:r w:rsidR="00754052">
        <w:t>the</w:t>
      </w:r>
      <w:proofErr w:type="spellEnd"/>
      <w:r w:rsidR="00754052">
        <w:t xml:space="preserve"> </w:t>
      </w:r>
      <w:proofErr w:type="spellStart"/>
      <w:r w:rsidR="00754052">
        <w:t>staff</w:t>
      </w:r>
      <w:proofErr w:type="spellEnd"/>
      <w:r w:rsidR="00754052">
        <w:t xml:space="preserve"> in </w:t>
      </w:r>
      <w:proofErr w:type="spellStart"/>
      <w:r w:rsidR="00754052">
        <w:t>taking</w:t>
      </w:r>
      <w:proofErr w:type="spellEnd"/>
      <w:r w:rsidR="00754052">
        <w:t xml:space="preserve"> </w:t>
      </w:r>
      <w:proofErr w:type="spellStart"/>
      <w:r w:rsidR="00754052">
        <w:t>the</w:t>
      </w:r>
      <w:proofErr w:type="spellEnd"/>
      <w:r w:rsidR="00754052">
        <w:t xml:space="preserve"> </w:t>
      </w:r>
      <w:proofErr w:type="spellStart"/>
      <w:r w:rsidR="00754052">
        <w:t>appropriate</w:t>
      </w:r>
      <w:proofErr w:type="spellEnd"/>
      <w:r w:rsidR="00754052">
        <w:t xml:space="preserve"> </w:t>
      </w:r>
      <w:proofErr w:type="spellStart"/>
      <w:r w:rsidR="00754052">
        <w:t>steps</w:t>
      </w:r>
      <w:proofErr w:type="spellEnd"/>
      <w:r w:rsidR="00754052">
        <w:t xml:space="preserve"> </w:t>
      </w:r>
      <w:proofErr w:type="spellStart"/>
      <w:r w:rsidR="00754052">
        <w:t>for</w:t>
      </w:r>
      <w:proofErr w:type="spellEnd"/>
      <w:r w:rsidR="009F5FEA">
        <w:t xml:space="preserve"> </w:t>
      </w:r>
      <w:proofErr w:type="spellStart"/>
      <w:r w:rsidR="009F5FEA">
        <w:t>creating</w:t>
      </w:r>
      <w:proofErr w:type="spellEnd"/>
      <w:r w:rsidR="009F5FEA">
        <w:t xml:space="preserve"> an </w:t>
      </w:r>
      <w:proofErr w:type="spellStart"/>
      <w:r w:rsidR="009F5FEA">
        <w:t>action</w:t>
      </w:r>
      <w:proofErr w:type="spellEnd"/>
      <w:r w:rsidR="009F5FEA">
        <w:t xml:space="preserve"> plan </w:t>
      </w:r>
      <w:proofErr w:type="spellStart"/>
      <w:r w:rsidR="009F5FEA">
        <w:t>of</w:t>
      </w:r>
      <w:proofErr w:type="spellEnd"/>
      <w:r w:rsidR="009F5FEA">
        <w:t xml:space="preserve"> </w:t>
      </w:r>
      <w:proofErr w:type="spellStart"/>
      <w:r w:rsidR="009F5FEA">
        <w:t>what</w:t>
      </w:r>
      <w:proofErr w:type="spellEnd"/>
      <w:r w:rsidR="009F5FEA">
        <w:t xml:space="preserve"> </w:t>
      </w:r>
      <w:proofErr w:type="spellStart"/>
      <w:r w:rsidR="009F5FEA">
        <w:t>they</w:t>
      </w:r>
      <w:proofErr w:type="spellEnd"/>
      <w:r w:rsidR="009F5FEA">
        <w:t xml:space="preserve"> will </w:t>
      </w:r>
      <w:proofErr w:type="spellStart"/>
      <w:r w:rsidR="009F5FEA">
        <w:t>improve</w:t>
      </w:r>
      <w:proofErr w:type="spellEnd"/>
      <w:r w:rsidR="009F5FEA">
        <w:t xml:space="preserve">, </w:t>
      </w:r>
      <w:proofErr w:type="spellStart"/>
      <w:r w:rsidR="009F5FEA">
        <w:t>change</w:t>
      </w:r>
      <w:proofErr w:type="spellEnd"/>
      <w:r w:rsidR="009F5FEA">
        <w:t xml:space="preserve">, </w:t>
      </w:r>
      <w:proofErr w:type="spellStart"/>
      <w:r w:rsidR="009F5FEA">
        <w:t>remove</w:t>
      </w:r>
      <w:proofErr w:type="spellEnd"/>
      <w:r w:rsidR="009F5FEA">
        <w:t xml:space="preserve">, </w:t>
      </w:r>
      <w:proofErr w:type="spellStart"/>
      <w:r w:rsidR="009F5FEA">
        <w:t>or</w:t>
      </w:r>
      <w:proofErr w:type="spellEnd"/>
      <w:r w:rsidR="009F5FEA">
        <w:t xml:space="preserve"> </w:t>
      </w:r>
      <w:proofErr w:type="spellStart"/>
      <w:r w:rsidR="009F5FEA">
        <w:t>add</w:t>
      </w:r>
      <w:proofErr w:type="spellEnd"/>
      <w:r w:rsidR="00754052">
        <w:t xml:space="preserve"> </w:t>
      </w:r>
      <w:proofErr w:type="spellStart"/>
      <w:r w:rsidR="00754052">
        <w:t>to</w:t>
      </w:r>
      <w:proofErr w:type="spellEnd"/>
      <w:r w:rsidR="00754052">
        <w:t xml:space="preserve"> </w:t>
      </w:r>
      <w:proofErr w:type="spellStart"/>
      <w:r w:rsidR="00754052">
        <w:t>the</w:t>
      </w:r>
      <w:proofErr w:type="spellEnd"/>
      <w:r w:rsidR="00754052">
        <w:t xml:space="preserve"> </w:t>
      </w:r>
      <w:proofErr w:type="spellStart"/>
      <w:r w:rsidR="00754052">
        <w:t>program</w:t>
      </w:r>
      <w:proofErr w:type="spellEnd"/>
      <w:r w:rsidR="00754052">
        <w:t xml:space="preserve">, </w:t>
      </w:r>
      <w:proofErr w:type="spellStart"/>
      <w:r w:rsidR="00754052">
        <w:t>as</w:t>
      </w:r>
      <w:proofErr w:type="spellEnd"/>
      <w:r w:rsidR="00754052">
        <w:t xml:space="preserve"> </w:t>
      </w:r>
      <w:proofErr w:type="spellStart"/>
      <w:r w:rsidR="00754052">
        <w:t>well</w:t>
      </w:r>
      <w:proofErr w:type="spellEnd"/>
      <w:r w:rsidR="00754052">
        <w:t xml:space="preserve"> </w:t>
      </w:r>
      <w:proofErr w:type="spellStart"/>
      <w:r w:rsidR="00754052">
        <w:t>as</w:t>
      </w:r>
      <w:proofErr w:type="spellEnd"/>
      <w:r w:rsidR="00754052">
        <w:t xml:space="preserve"> </w:t>
      </w:r>
      <w:proofErr w:type="spellStart"/>
      <w:r w:rsidR="009F5FEA">
        <w:t>how</w:t>
      </w:r>
      <w:proofErr w:type="spellEnd"/>
      <w:r w:rsidR="009F5FEA">
        <w:t xml:space="preserve"> </w:t>
      </w:r>
      <w:proofErr w:type="spellStart"/>
      <w:r w:rsidR="009F5FEA">
        <w:t>they</w:t>
      </w:r>
      <w:proofErr w:type="spellEnd"/>
      <w:r w:rsidR="009F5FEA">
        <w:t xml:space="preserve"> will do it. </w:t>
      </w:r>
      <w:r w:rsidR="00754052">
        <w:t xml:space="preserve">This </w:t>
      </w:r>
      <w:proofErr w:type="spellStart"/>
      <w:r w:rsidR="00754052">
        <w:t>research</w:t>
      </w:r>
      <w:proofErr w:type="spellEnd"/>
      <w:r w:rsidR="00754052">
        <w:t xml:space="preserve"> </w:t>
      </w:r>
      <w:proofErr w:type="spellStart"/>
      <w:r w:rsidR="00754052">
        <w:t>project</w:t>
      </w:r>
      <w:proofErr w:type="spellEnd"/>
      <w:r w:rsidR="00754052">
        <w:t xml:space="preserve"> </w:t>
      </w:r>
      <w:proofErr w:type="spellStart"/>
      <w:r w:rsidR="00003C0A">
        <w:t>serve</w:t>
      </w:r>
      <w:r w:rsidR="00754052">
        <w:t>s</w:t>
      </w:r>
      <w:proofErr w:type="spellEnd"/>
      <w:r w:rsidR="00003C0A">
        <w:t xml:space="preserve"> </w:t>
      </w:r>
      <w:proofErr w:type="spellStart"/>
      <w:r w:rsidR="00003C0A">
        <w:t>as</w:t>
      </w:r>
      <w:proofErr w:type="spellEnd"/>
      <w:r w:rsidR="00003C0A">
        <w:t xml:space="preserve"> a </w:t>
      </w:r>
      <w:proofErr w:type="spellStart"/>
      <w:r w:rsidR="00003C0A">
        <w:t>basis</w:t>
      </w:r>
      <w:proofErr w:type="spellEnd"/>
      <w:r w:rsidR="00003C0A">
        <w:t xml:space="preserve"> </w:t>
      </w:r>
      <w:proofErr w:type="spellStart"/>
      <w:r w:rsidR="00003C0A">
        <w:t>for</w:t>
      </w:r>
      <w:proofErr w:type="spellEnd"/>
      <w:r w:rsidR="00003C0A">
        <w:t xml:space="preserve"> </w:t>
      </w:r>
      <w:proofErr w:type="spellStart"/>
      <w:r w:rsidR="00003C0A">
        <w:t>this</w:t>
      </w:r>
      <w:proofErr w:type="spellEnd"/>
      <w:r w:rsidR="00003C0A">
        <w:t xml:space="preserve"> </w:t>
      </w:r>
      <w:proofErr w:type="spellStart"/>
      <w:r w:rsidR="00003C0A">
        <w:t>action</w:t>
      </w:r>
      <w:proofErr w:type="spellEnd"/>
      <w:r w:rsidR="00003C0A">
        <w:t xml:space="preserve"> plan.</w:t>
      </w:r>
      <w:r w:rsidR="00636639">
        <w:t xml:space="preserve"> </w:t>
      </w:r>
      <w:r w:rsidR="007275FB">
        <w:rPr>
          <w:rStyle w:val="PageNumber"/>
        </w:rPr>
        <w:t xml:space="preserve">As a </w:t>
      </w:r>
      <w:r w:rsidR="00754052">
        <w:rPr>
          <w:rStyle w:val="PageNumber"/>
        </w:rPr>
        <w:t xml:space="preserve">further </w:t>
      </w:r>
      <w:r w:rsidR="007275FB">
        <w:rPr>
          <w:rStyle w:val="PageNumber"/>
        </w:rPr>
        <w:t>outcome</w:t>
      </w:r>
      <w:r w:rsidR="00636639">
        <w:rPr>
          <w:rStyle w:val="PageNumber"/>
        </w:rPr>
        <w:t xml:space="preserve"> of this research, Hope Again staff can also create a process for ongoing evaluation of the program to track whether the changes they implement are effective.</w:t>
      </w:r>
      <w:r w:rsidR="00BC360B">
        <w:rPr>
          <w:rStyle w:val="PageNumber"/>
        </w:rPr>
        <w:t xml:space="preserve"> </w:t>
      </w:r>
      <w:bookmarkStart w:id="47" w:name="_GoBack"/>
      <w:bookmarkEnd w:id="47"/>
    </w:p>
    <w:p w14:paraId="068FB0AD" w14:textId="77777777" w:rsidR="00003C0A" w:rsidRDefault="00003C0A"/>
    <w:p w14:paraId="1357FEA3" w14:textId="07B80ECF" w:rsidR="001E33CF" w:rsidRDefault="00003C0A">
      <w:pPr>
        <w:rPr>
          <w:b/>
        </w:rPr>
      </w:pPr>
      <w:r>
        <w:tab/>
      </w:r>
      <w:r w:rsidR="00A02373">
        <w:t xml:space="preserve">Because Ross Lokken </w:t>
      </w:r>
      <w:r w:rsidR="001720FF">
        <w:t>requested this research as a step towards knowing whether what they’re offering is truly helping resid</w:t>
      </w:r>
      <w:r w:rsidR="00C27E61">
        <w:t>ents or not, the results are</w:t>
      </w:r>
      <w:r w:rsidR="001720FF">
        <w:t xml:space="preserve"> invaluable in the hands of the staff. </w:t>
      </w:r>
      <w:r w:rsidR="00537A99">
        <w:t>Since th</w:t>
      </w:r>
      <w:r w:rsidR="00C27E61">
        <w:t>is is already a direction they we</w:t>
      </w:r>
      <w:r w:rsidR="00537A99">
        <w:t>re willing and des</w:t>
      </w:r>
      <w:r w:rsidR="00C27E61">
        <w:t xml:space="preserve">iring to go, this research has </w:t>
      </w:r>
      <w:r w:rsidR="00537A99">
        <w:t>assist</w:t>
      </w:r>
      <w:r w:rsidR="00C27E61">
        <w:t>ed</w:t>
      </w:r>
      <w:r w:rsidR="00537A99">
        <w:t xml:space="preserve"> in equipping them to take knowledgeable and informed steps towards creating a more effective program.</w:t>
      </w:r>
      <w:r w:rsidR="002A6229">
        <w:t xml:space="preserve"> A key aspect in this research i</w:t>
      </w:r>
      <w:r w:rsidR="00C27E61">
        <w:t>s that it</w:t>
      </w:r>
      <w:r w:rsidR="002A6229">
        <w:t xml:space="preserve"> contain</w:t>
      </w:r>
      <w:r w:rsidR="00C27E61">
        <w:t>s</w:t>
      </w:r>
      <w:r w:rsidR="002A6229">
        <w:t xml:space="preserve"> perspectives of previous a</w:t>
      </w:r>
      <w:r w:rsidR="00C27E61">
        <w:t xml:space="preserve">nd current residents. This </w:t>
      </w:r>
      <w:r w:rsidR="002A6229">
        <w:t>provide</w:t>
      </w:r>
      <w:r w:rsidR="00C27E61">
        <w:t>s</w:t>
      </w:r>
      <w:r w:rsidR="002A6229">
        <w:t xml:space="preserve"> valuable input as the staff considers what is needed to best </w:t>
      </w:r>
      <w:r w:rsidR="00C27E61">
        <w:t>prepare</w:t>
      </w:r>
      <w:r w:rsidR="002A6229">
        <w:t xml:space="preserve"> residents for jobs and housing</w:t>
      </w:r>
      <w:r w:rsidR="00E03207">
        <w:t>. T</w:t>
      </w:r>
      <w:r w:rsidR="00FD0770">
        <w:t>hey can develop the program to fit the requested</w:t>
      </w:r>
      <w:r w:rsidR="00E71597">
        <w:t xml:space="preserve"> and perceived</w:t>
      </w:r>
      <w:r w:rsidR="00FD0770">
        <w:t xml:space="preserve"> needs of the residents themselves</w:t>
      </w:r>
      <w:r w:rsidR="002A6229">
        <w:t>.</w:t>
      </w:r>
    </w:p>
    <w:p w14:paraId="3F2A9D03" w14:textId="09E880FB" w:rsidR="00652FB9" w:rsidRDefault="001E33CF" w:rsidP="00AA2710">
      <w:pPr>
        <w:pStyle w:val="Heading3"/>
        <w:jc w:val="center"/>
        <w:rPr>
          <w:rStyle w:val="PageNumber"/>
        </w:rPr>
      </w:pPr>
      <w:bookmarkStart w:id="48" w:name="_Toc332039659"/>
      <w:r>
        <w:t>Community Benefits (outcomes)</w:t>
      </w:r>
      <w:bookmarkEnd w:id="48"/>
    </w:p>
    <w:p w14:paraId="6FA603A5" w14:textId="5E75D9BF" w:rsidR="00E25206" w:rsidRDefault="00402582" w:rsidP="00652FB9">
      <w:pPr>
        <w:ind w:firstLine="720"/>
        <w:rPr>
          <w:rStyle w:val="PageNumber"/>
          <w:lang w:val="de-DE"/>
        </w:rPr>
      </w:pPr>
      <w:r>
        <w:rPr>
          <w:rStyle w:val="PageNumber"/>
        </w:rPr>
        <w:t xml:space="preserve">This study </w:t>
      </w:r>
      <w:r w:rsidR="00652FB9">
        <w:rPr>
          <w:rStyle w:val="PageNumber"/>
        </w:rPr>
        <w:t>benefit</w:t>
      </w:r>
      <w:r>
        <w:rPr>
          <w:rStyle w:val="PageNumber"/>
        </w:rPr>
        <w:t>s</w:t>
      </w:r>
      <w:r w:rsidR="00652FB9">
        <w:rPr>
          <w:rStyle w:val="PageNumber"/>
        </w:rPr>
        <w:t xml:space="preserve"> Hope Again and the residents they serve currently and in the future as they </w:t>
      </w:r>
      <w:r>
        <w:rPr>
          <w:rStyle w:val="PageNumber"/>
        </w:rPr>
        <w:t>are</w:t>
      </w:r>
      <w:r w:rsidR="00652FB9">
        <w:rPr>
          <w:rStyle w:val="PageNumber"/>
        </w:rPr>
        <w:t xml:space="preserve"> able to use the data and results to better develop a </w:t>
      </w:r>
      <w:r>
        <w:rPr>
          <w:rStyle w:val="PageNumber"/>
        </w:rPr>
        <w:t>program that effectively prepares residents in attaining a</w:t>
      </w:r>
      <w:r w:rsidR="00652FB9">
        <w:rPr>
          <w:rStyle w:val="PageNumber"/>
        </w:rPr>
        <w:t xml:space="preserve"> job and </w:t>
      </w:r>
      <w:r>
        <w:rPr>
          <w:rStyle w:val="PageNumber"/>
        </w:rPr>
        <w:t>stable housing</w:t>
      </w:r>
      <w:r w:rsidR="00652FB9">
        <w:rPr>
          <w:rStyle w:val="PageNumber"/>
        </w:rPr>
        <w:t>. The study also benefits:</w:t>
      </w:r>
      <w:r w:rsidR="00652FB9">
        <w:rPr>
          <w:rStyle w:val="PageNumber"/>
          <w:lang w:val="de-DE"/>
        </w:rPr>
        <w:t xml:space="preserve"> </w:t>
      </w:r>
    </w:p>
    <w:p w14:paraId="67E08B29" w14:textId="77777777" w:rsidR="00E25206" w:rsidRDefault="00E25206" w:rsidP="00652FB9">
      <w:pPr>
        <w:ind w:firstLine="720"/>
        <w:rPr>
          <w:rStyle w:val="PageNumber"/>
          <w:lang w:val="de-DE"/>
        </w:rPr>
      </w:pPr>
    </w:p>
    <w:p w14:paraId="13FE3B48" w14:textId="6A090109" w:rsidR="00AC4900" w:rsidRDefault="00E25206" w:rsidP="007F7158">
      <w:pPr>
        <w:pStyle w:val="ListParagraph"/>
        <w:numPr>
          <w:ilvl w:val="0"/>
          <w:numId w:val="12"/>
        </w:numPr>
        <w:rPr>
          <w:rStyle w:val="PageNumber"/>
        </w:rPr>
      </w:pPr>
      <w:r>
        <w:rPr>
          <w:rStyle w:val="PageNumber"/>
        </w:rPr>
        <w:t>T</w:t>
      </w:r>
      <w:r w:rsidR="00652FB9">
        <w:rPr>
          <w:rStyle w:val="PageNumber"/>
        </w:rPr>
        <w:t>he research participants as residents</w:t>
      </w:r>
      <w:r w:rsidR="00652FB9" w:rsidRPr="00AC4900">
        <w:rPr>
          <w:rStyle w:val="PageNumber"/>
          <w:lang w:val="de-DE"/>
        </w:rPr>
        <w:t xml:space="preserve">’ </w:t>
      </w:r>
      <w:r w:rsidR="00652FB9">
        <w:rPr>
          <w:rStyle w:val="PageNumber"/>
        </w:rPr>
        <w:t>voices and per</w:t>
      </w:r>
      <w:r>
        <w:rPr>
          <w:rStyle w:val="PageNumber"/>
        </w:rPr>
        <w:t>spectives are heard and valued</w:t>
      </w:r>
    </w:p>
    <w:p w14:paraId="2758994F" w14:textId="6DEDA387" w:rsidR="00AC4900" w:rsidRDefault="00E65B2F" w:rsidP="007F7158">
      <w:pPr>
        <w:pStyle w:val="ListParagraph"/>
        <w:numPr>
          <w:ilvl w:val="0"/>
          <w:numId w:val="12"/>
        </w:numPr>
        <w:rPr>
          <w:rStyle w:val="PageNumber"/>
        </w:rPr>
      </w:pPr>
      <w:r>
        <w:rPr>
          <w:rStyle w:val="PageNumber"/>
        </w:rPr>
        <w:t xml:space="preserve">The SFVRM </w:t>
      </w:r>
      <w:r w:rsidR="006255F9">
        <w:rPr>
          <w:rStyle w:val="PageNumber"/>
        </w:rPr>
        <w:t>as they had</w:t>
      </w:r>
      <w:r w:rsidR="00652FB9">
        <w:rPr>
          <w:rStyle w:val="PageNumber"/>
        </w:rPr>
        <w:t xml:space="preserve"> the opportunity to share the</w:t>
      </w:r>
      <w:r w:rsidR="00E25206">
        <w:rPr>
          <w:rStyle w:val="PageNumber"/>
        </w:rPr>
        <w:t>ir knowledge and resources</w:t>
      </w:r>
    </w:p>
    <w:p w14:paraId="25D4C562" w14:textId="67F7900A" w:rsidR="001E33CF" w:rsidRPr="00AC4900" w:rsidRDefault="00652FB9" w:rsidP="007F7158">
      <w:pPr>
        <w:pStyle w:val="ListParagraph"/>
        <w:numPr>
          <w:ilvl w:val="0"/>
          <w:numId w:val="12"/>
        </w:numPr>
      </w:pPr>
      <w:r>
        <w:rPr>
          <w:rStyle w:val="PageNumber"/>
        </w:rPr>
        <w:t>Hope Again staff as they evaluate their perspectives on the elements of the program with the desire to improve it for residents</w:t>
      </w:r>
    </w:p>
    <w:p w14:paraId="1D9979D8" w14:textId="77777777" w:rsidR="00C14006" w:rsidRDefault="00C14006" w:rsidP="00C14006">
      <w:pPr>
        <w:rPr>
          <w:b/>
        </w:rPr>
      </w:pPr>
    </w:p>
    <w:p w14:paraId="27E33E04" w14:textId="001F3B0C" w:rsidR="00547130" w:rsidRDefault="0042085C" w:rsidP="00547130">
      <w:pPr>
        <w:ind w:firstLine="720"/>
      </w:pPr>
      <w:r>
        <w:rPr>
          <w:rStyle w:val="PageNumber"/>
        </w:rPr>
        <w:t>The previous residents, current residents, and Hope Again staff</w:t>
      </w:r>
      <w:r w:rsidR="00547130">
        <w:rPr>
          <w:rStyle w:val="PageNumber"/>
        </w:rPr>
        <w:t xml:space="preserve"> </w:t>
      </w:r>
      <w:r>
        <w:rPr>
          <w:rStyle w:val="PageNumber"/>
        </w:rPr>
        <w:t xml:space="preserve">who participated </w:t>
      </w:r>
      <w:r w:rsidR="005E45F0">
        <w:rPr>
          <w:rStyle w:val="PageNumber"/>
          <w:lang w:val="de-DE"/>
        </w:rPr>
        <w:t xml:space="preserve">in </w:t>
      </w:r>
      <w:proofErr w:type="spellStart"/>
      <w:r w:rsidR="005E45F0">
        <w:rPr>
          <w:rStyle w:val="PageNumber"/>
          <w:lang w:val="de-DE"/>
        </w:rPr>
        <w:t>the</w:t>
      </w:r>
      <w:proofErr w:type="spellEnd"/>
      <w:r w:rsidR="005E45F0">
        <w:rPr>
          <w:rStyle w:val="PageNumber"/>
          <w:lang w:val="de-DE"/>
        </w:rPr>
        <w:t xml:space="preserve"> </w:t>
      </w:r>
      <w:proofErr w:type="spellStart"/>
      <w:r w:rsidR="005E45F0">
        <w:rPr>
          <w:rStyle w:val="PageNumber"/>
          <w:lang w:val="de-DE"/>
        </w:rPr>
        <w:t>study</w:t>
      </w:r>
      <w:proofErr w:type="spellEnd"/>
      <w:r w:rsidR="005E45F0">
        <w:rPr>
          <w:rStyle w:val="PageNumber"/>
          <w:lang w:val="de-DE"/>
        </w:rPr>
        <w:t xml:space="preserve"> </w:t>
      </w:r>
      <w:proofErr w:type="spellStart"/>
      <w:r w:rsidR="005E45F0">
        <w:rPr>
          <w:rStyle w:val="PageNumber"/>
          <w:lang w:val="de-DE"/>
        </w:rPr>
        <w:t>have</w:t>
      </w:r>
      <w:proofErr w:type="spellEnd"/>
      <w:r w:rsidR="005E45F0">
        <w:rPr>
          <w:rStyle w:val="PageNumber"/>
          <w:lang w:val="de-DE"/>
        </w:rPr>
        <w:t xml:space="preserve"> </w:t>
      </w:r>
      <w:proofErr w:type="spellStart"/>
      <w:r w:rsidR="005E45F0">
        <w:rPr>
          <w:rStyle w:val="PageNumber"/>
          <w:lang w:val="de-DE"/>
        </w:rPr>
        <w:t>been</w:t>
      </w:r>
      <w:proofErr w:type="spellEnd"/>
      <w:r w:rsidR="005E45F0">
        <w:rPr>
          <w:rStyle w:val="PageNumber"/>
          <w:lang w:val="de-DE"/>
        </w:rPr>
        <w:t xml:space="preserve"> </w:t>
      </w:r>
      <w:proofErr w:type="spellStart"/>
      <w:r w:rsidR="00547130">
        <w:rPr>
          <w:rStyle w:val="PageNumber"/>
          <w:lang w:val="de-DE"/>
        </w:rPr>
        <w:t>provided</w:t>
      </w:r>
      <w:proofErr w:type="spellEnd"/>
      <w:r w:rsidR="00547130">
        <w:rPr>
          <w:rStyle w:val="PageNumber"/>
          <w:lang w:val="de-DE"/>
        </w:rPr>
        <w:t xml:space="preserve"> </w:t>
      </w:r>
      <w:proofErr w:type="spellStart"/>
      <w:r w:rsidR="00547130">
        <w:rPr>
          <w:rStyle w:val="PageNumber"/>
          <w:lang w:val="de-DE"/>
        </w:rPr>
        <w:t>with</w:t>
      </w:r>
      <w:proofErr w:type="spellEnd"/>
      <w:r w:rsidR="00547130">
        <w:rPr>
          <w:rStyle w:val="PageNumber"/>
          <w:lang w:val="de-DE"/>
        </w:rPr>
        <w:t xml:space="preserve"> a </w:t>
      </w:r>
      <w:proofErr w:type="spellStart"/>
      <w:r w:rsidR="00547130">
        <w:rPr>
          <w:rStyle w:val="PageNumber"/>
          <w:lang w:val="de-DE"/>
        </w:rPr>
        <w:t>summary</w:t>
      </w:r>
      <w:proofErr w:type="spellEnd"/>
      <w:r w:rsidR="00547130">
        <w:rPr>
          <w:rStyle w:val="PageNumber"/>
          <w:lang w:val="de-DE"/>
        </w:rPr>
        <w:t xml:space="preserve"> </w:t>
      </w:r>
      <w:proofErr w:type="spellStart"/>
      <w:r w:rsidR="00547130">
        <w:rPr>
          <w:rStyle w:val="PageNumber"/>
          <w:lang w:val="de-DE"/>
        </w:rPr>
        <w:t>of</w:t>
      </w:r>
      <w:proofErr w:type="spellEnd"/>
      <w:r w:rsidR="00547130">
        <w:rPr>
          <w:rStyle w:val="PageNumber"/>
          <w:lang w:val="de-DE"/>
        </w:rPr>
        <w:t xml:space="preserve"> </w:t>
      </w:r>
      <w:proofErr w:type="spellStart"/>
      <w:r w:rsidR="00547130">
        <w:rPr>
          <w:rStyle w:val="PageNumber"/>
          <w:lang w:val="de-DE"/>
        </w:rPr>
        <w:t>the</w:t>
      </w:r>
      <w:proofErr w:type="spellEnd"/>
      <w:r w:rsidR="00547130">
        <w:rPr>
          <w:rStyle w:val="PageNumber"/>
          <w:lang w:val="de-DE"/>
        </w:rPr>
        <w:t xml:space="preserve"> </w:t>
      </w:r>
      <w:proofErr w:type="spellStart"/>
      <w:r w:rsidR="00547130">
        <w:rPr>
          <w:rStyle w:val="PageNumber"/>
          <w:lang w:val="de-DE"/>
        </w:rPr>
        <w:t>results</w:t>
      </w:r>
      <w:proofErr w:type="spellEnd"/>
      <w:r w:rsidR="00547130">
        <w:rPr>
          <w:rStyle w:val="PageNumber"/>
          <w:lang w:val="de-DE"/>
        </w:rPr>
        <w:t xml:space="preserve"> so </w:t>
      </w:r>
      <w:proofErr w:type="spellStart"/>
      <w:r w:rsidR="00547130">
        <w:rPr>
          <w:rStyle w:val="PageNumber"/>
          <w:lang w:val="de-DE"/>
        </w:rPr>
        <w:t>they</w:t>
      </w:r>
      <w:proofErr w:type="spellEnd"/>
      <w:r w:rsidR="00547130">
        <w:rPr>
          <w:rStyle w:val="PageNumber"/>
          <w:lang w:val="de-DE"/>
        </w:rPr>
        <w:t xml:space="preserve"> </w:t>
      </w:r>
      <w:proofErr w:type="spellStart"/>
      <w:r w:rsidR="00547130">
        <w:rPr>
          <w:rStyle w:val="PageNumber"/>
          <w:lang w:val="de-DE"/>
        </w:rPr>
        <w:t>have</w:t>
      </w:r>
      <w:proofErr w:type="spellEnd"/>
      <w:r w:rsidR="00547130">
        <w:rPr>
          <w:rStyle w:val="PageNumber"/>
          <w:lang w:val="de-DE"/>
        </w:rPr>
        <w:t xml:space="preserve"> </w:t>
      </w:r>
      <w:proofErr w:type="spellStart"/>
      <w:r w:rsidR="00547130">
        <w:rPr>
          <w:rStyle w:val="PageNumber"/>
          <w:lang w:val="de-DE"/>
        </w:rPr>
        <w:t>the</w:t>
      </w:r>
      <w:proofErr w:type="spellEnd"/>
      <w:r w:rsidR="00547130">
        <w:rPr>
          <w:rStyle w:val="PageNumber"/>
          <w:lang w:val="de-DE"/>
        </w:rPr>
        <w:t xml:space="preserve"> </w:t>
      </w:r>
      <w:proofErr w:type="spellStart"/>
      <w:r w:rsidR="00547130">
        <w:rPr>
          <w:rStyle w:val="PageNumber"/>
          <w:lang w:val="de-DE"/>
        </w:rPr>
        <w:t>opportunity</w:t>
      </w:r>
      <w:proofErr w:type="spellEnd"/>
      <w:r w:rsidR="00547130">
        <w:rPr>
          <w:rStyle w:val="PageNumber"/>
          <w:lang w:val="de-DE"/>
        </w:rPr>
        <w:t xml:space="preserve"> </w:t>
      </w:r>
      <w:proofErr w:type="spellStart"/>
      <w:r w:rsidR="00547130">
        <w:rPr>
          <w:rStyle w:val="PageNumber"/>
          <w:lang w:val="de-DE"/>
        </w:rPr>
        <w:t>to</w:t>
      </w:r>
      <w:proofErr w:type="spellEnd"/>
      <w:r w:rsidR="00547130">
        <w:rPr>
          <w:rStyle w:val="PageNumber"/>
          <w:lang w:val="de-DE"/>
        </w:rPr>
        <w:t xml:space="preserve"> </w:t>
      </w:r>
      <w:proofErr w:type="spellStart"/>
      <w:r w:rsidR="00547130">
        <w:rPr>
          <w:rStyle w:val="PageNumber"/>
          <w:lang w:val="de-DE"/>
        </w:rPr>
        <w:t>see</w:t>
      </w:r>
      <w:proofErr w:type="spellEnd"/>
      <w:r w:rsidR="00547130">
        <w:rPr>
          <w:rStyle w:val="PageNumber"/>
          <w:lang w:val="de-DE"/>
        </w:rPr>
        <w:t xml:space="preserve"> </w:t>
      </w:r>
      <w:proofErr w:type="spellStart"/>
      <w:r w:rsidR="00547130">
        <w:rPr>
          <w:rStyle w:val="PageNumber"/>
          <w:lang w:val="de-DE"/>
        </w:rPr>
        <w:t>their</w:t>
      </w:r>
      <w:proofErr w:type="spellEnd"/>
      <w:r w:rsidR="00547130">
        <w:rPr>
          <w:rStyle w:val="PageNumber"/>
          <w:lang w:val="de-DE"/>
        </w:rPr>
        <w:t xml:space="preserve"> </w:t>
      </w:r>
      <w:proofErr w:type="spellStart"/>
      <w:r w:rsidR="00547130">
        <w:rPr>
          <w:rStyle w:val="PageNumber"/>
          <w:lang w:val="de-DE"/>
        </w:rPr>
        <w:t>contribution</w:t>
      </w:r>
      <w:proofErr w:type="spellEnd"/>
      <w:r w:rsidR="00547130">
        <w:rPr>
          <w:rStyle w:val="PageNumber"/>
          <w:lang w:val="de-DE"/>
        </w:rPr>
        <w:t xml:space="preserve"> </w:t>
      </w:r>
      <w:proofErr w:type="spellStart"/>
      <w:r w:rsidR="00547130">
        <w:rPr>
          <w:rStyle w:val="PageNumber"/>
          <w:lang w:val="de-DE"/>
        </w:rPr>
        <w:t>to</w:t>
      </w:r>
      <w:proofErr w:type="spellEnd"/>
      <w:r w:rsidR="00547130">
        <w:rPr>
          <w:rStyle w:val="PageNumber"/>
          <w:lang w:val="de-DE"/>
        </w:rPr>
        <w:t xml:space="preserve"> </w:t>
      </w:r>
      <w:proofErr w:type="spellStart"/>
      <w:r w:rsidR="00547130">
        <w:rPr>
          <w:rStyle w:val="PageNumber"/>
          <w:lang w:val="de-DE"/>
        </w:rPr>
        <w:t>the</w:t>
      </w:r>
      <w:proofErr w:type="spellEnd"/>
      <w:r w:rsidR="00547130">
        <w:rPr>
          <w:rStyle w:val="PageNumber"/>
          <w:lang w:val="de-DE"/>
        </w:rPr>
        <w:t xml:space="preserve"> </w:t>
      </w:r>
      <w:proofErr w:type="spellStart"/>
      <w:r w:rsidR="00547130">
        <w:rPr>
          <w:rStyle w:val="PageNumber"/>
          <w:lang w:val="de-DE"/>
        </w:rPr>
        <w:t>research</w:t>
      </w:r>
      <w:proofErr w:type="spellEnd"/>
      <w:r w:rsidR="00547130">
        <w:rPr>
          <w:rStyle w:val="PageNumber"/>
        </w:rPr>
        <w:t>. T</w:t>
      </w:r>
      <w:r>
        <w:rPr>
          <w:rStyle w:val="PageNumber"/>
        </w:rPr>
        <w:t>his summary include</w:t>
      </w:r>
      <w:r w:rsidR="000F4504">
        <w:rPr>
          <w:rStyle w:val="PageNumber"/>
        </w:rPr>
        <w:t>s</w:t>
      </w:r>
      <w:r>
        <w:rPr>
          <w:rStyle w:val="PageNumber"/>
        </w:rPr>
        <w:t xml:space="preserve"> </w:t>
      </w:r>
      <w:r w:rsidR="00547130">
        <w:rPr>
          <w:rStyle w:val="PageNumber"/>
        </w:rPr>
        <w:t>charts illustrating the results</w:t>
      </w:r>
      <w:r w:rsidR="000F4504">
        <w:rPr>
          <w:rStyle w:val="PageNumber"/>
        </w:rPr>
        <w:t xml:space="preserve">, as well as some </w:t>
      </w:r>
      <w:r w:rsidR="00547130">
        <w:rPr>
          <w:rStyle w:val="PageNumber"/>
        </w:rPr>
        <w:t>quotes</w:t>
      </w:r>
      <w:r w:rsidR="000F4504">
        <w:rPr>
          <w:rStyle w:val="PageNumber"/>
        </w:rPr>
        <w:t xml:space="preserve"> and a brief description of the data analysis</w:t>
      </w:r>
      <w:r w:rsidR="000D3FD5">
        <w:rPr>
          <w:rStyle w:val="PageNumber"/>
        </w:rPr>
        <w:t>.</w:t>
      </w:r>
      <w:r>
        <w:rPr>
          <w:rStyle w:val="PageNumber"/>
        </w:rPr>
        <w:t xml:space="preserve"> It also include</w:t>
      </w:r>
      <w:r w:rsidR="000F4504">
        <w:rPr>
          <w:rStyle w:val="PageNumber"/>
        </w:rPr>
        <w:t xml:space="preserve">s a short summary </w:t>
      </w:r>
      <w:r w:rsidR="002C7A95">
        <w:rPr>
          <w:rStyle w:val="PageNumber"/>
        </w:rPr>
        <w:t xml:space="preserve">of my presentation to the </w:t>
      </w:r>
      <w:r w:rsidR="000F4504">
        <w:rPr>
          <w:rStyle w:val="PageNumber"/>
        </w:rPr>
        <w:t>Hope Again leadership</w:t>
      </w:r>
      <w:r w:rsidR="002C7A95">
        <w:rPr>
          <w:rStyle w:val="PageNumber"/>
        </w:rPr>
        <w:t xml:space="preserve"> to assure the participants that</w:t>
      </w:r>
      <w:r w:rsidR="000F4504">
        <w:rPr>
          <w:rStyle w:val="PageNumber"/>
        </w:rPr>
        <w:t xml:space="preserve"> their responses and experience</w:t>
      </w:r>
      <w:r w:rsidR="00E54F2E">
        <w:rPr>
          <w:rStyle w:val="PageNumber"/>
        </w:rPr>
        <w:t>s</w:t>
      </w:r>
      <w:r w:rsidR="000F4504">
        <w:rPr>
          <w:rStyle w:val="PageNumber"/>
        </w:rPr>
        <w:t xml:space="preserve"> in the program</w:t>
      </w:r>
      <w:r w:rsidR="00E54F2E">
        <w:rPr>
          <w:rStyle w:val="PageNumber"/>
        </w:rPr>
        <w:t xml:space="preserve"> have been heard</w:t>
      </w:r>
      <w:r w:rsidR="000F4504">
        <w:rPr>
          <w:rStyle w:val="PageNumber"/>
        </w:rPr>
        <w:t>.</w:t>
      </w:r>
    </w:p>
    <w:p w14:paraId="53CEDB2C" w14:textId="77777777" w:rsidR="00547130" w:rsidRDefault="00547130" w:rsidP="00547130"/>
    <w:p w14:paraId="2B8B170D" w14:textId="51E4C40D" w:rsidR="00C14006" w:rsidRDefault="00DC0403" w:rsidP="00547130">
      <w:pPr>
        <w:ind w:firstLine="720"/>
      </w:pPr>
      <w:r>
        <w:t>With the results of the r</w:t>
      </w:r>
      <w:r w:rsidR="009F463B">
        <w:t xml:space="preserve">esearch, the organization is </w:t>
      </w:r>
      <w:r>
        <w:t>learn</w:t>
      </w:r>
      <w:r w:rsidR="009F463B">
        <w:t>ing</w:t>
      </w:r>
      <w:r>
        <w:t xml:space="preserve"> more about how or how not the current program is preparing residents for success in </w:t>
      </w:r>
      <w:r w:rsidR="00FE2F22">
        <w:t>attaining a</w:t>
      </w:r>
      <w:r>
        <w:t xml:space="preserve"> job and </w:t>
      </w:r>
      <w:r w:rsidR="00FE2F22">
        <w:t xml:space="preserve">stable </w:t>
      </w:r>
      <w:r>
        <w:t xml:space="preserve">housing. </w:t>
      </w:r>
      <w:r w:rsidR="009F463B">
        <w:t xml:space="preserve">It is a tool to </w:t>
      </w:r>
      <w:r>
        <w:t xml:space="preserve">help Hope Again </w:t>
      </w:r>
      <w:r w:rsidR="00C14006">
        <w:t xml:space="preserve">leadership and </w:t>
      </w:r>
      <w:r>
        <w:t>staff create a program that be</w:t>
      </w:r>
      <w:r w:rsidR="009F463B">
        <w:t xml:space="preserve">tter prepares residents </w:t>
      </w:r>
      <w:r w:rsidR="009204AC">
        <w:t>to</w:t>
      </w:r>
      <w:r w:rsidR="009F463B">
        <w:t xml:space="preserve"> </w:t>
      </w:r>
      <w:r w:rsidR="009204AC">
        <w:t xml:space="preserve">obtain </w:t>
      </w:r>
      <w:r w:rsidR="009F463B">
        <w:t xml:space="preserve">a job and stable housing. </w:t>
      </w:r>
    </w:p>
    <w:p w14:paraId="26296878" w14:textId="77777777" w:rsidR="00C14006" w:rsidRDefault="00C14006" w:rsidP="00C14006">
      <w:pPr>
        <w:ind w:firstLine="360"/>
      </w:pPr>
    </w:p>
    <w:p w14:paraId="08ACDF4B" w14:textId="528C1DC5" w:rsidR="001E33CF" w:rsidRPr="00AB696A" w:rsidRDefault="006B062C" w:rsidP="00AB696A">
      <w:pPr>
        <w:ind w:firstLine="720"/>
      </w:pPr>
      <w:r>
        <w:t>Using the data, t</w:t>
      </w:r>
      <w:r w:rsidR="00DC0403">
        <w:t>he</w:t>
      </w:r>
      <w:r w:rsidR="00A365E6">
        <w:t xml:space="preserve"> Hope Again staff</w:t>
      </w:r>
      <w:r w:rsidR="00DC0403">
        <w:t xml:space="preserve"> </w:t>
      </w:r>
      <w:r>
        <w:t>can</w:t>
      </w:r>
      <w:r w:rsidR="00DC0403">
        <w:t xml:space="preserve"> look at several elements of the program and make </w:t>
      </w:r>
      <w:r w:rsidR="00534131">
        <w:t>better-informed</w:t>
      </w:r>
      <w:r w:rsidR="00DC0403">
        <w:t xml:space="preserve"> decisions on what needs to be changed, added, or removed. </w:t>
      </w:r>
      <w:r w:rsidR="002D6EAB">
        <w:t>Since this research project was collaborati</w:t>
      </w:r>
      <w:r w:rsidR="0001200A">
        <w:t>vely designed with Ross Lokken</w:t>
      </w:r>
      <w:r w:rsidR="00A63C51">
        <w:t xml:space="preserve">, </w:t>
      </w:r>
      <w:r w:rsidR="00DC0403">
        <w:t>the outcome of the research</w:t>
      </w:r>
      <w:r w:rsidR="0001200A">
        <w:t xml:space="preserve"> has been anticipated</w:t>
      </w:r>
      <w:r w:rsidR="00EC2556">
        <w:t>. N</w:t>
      </w:r>
      <w:r w:rsidR="00DC0403">
        <w:t xml:space="preserve">ow it </w:t>
      </w:r>
      <w:r w:rsidR="0001200A">
        <w:t>can be used to</w:t>
      </w:r>
      <w:r w:rsidR="00DC0403">
        <w:t xml:space="preserve"> help implement elements that will </w:t>
      </w:r>
      <w:r w:rsidR="00A63C51">
        <w:t>improve care of the residents</w:t>
      </w:r>
      <w:r w:rsidR="00DC0403">
        <w:t xml:space="preserve">. </w:t>
      </w:r>
      <w:r w:rsidR="000E2D8D">
        <w:t>One of these elements could include hiring a job specialist and housing specialist to the Hope Again staff as discussed in the data analysis in Chapter 6. However, in order to hire these staff, Hope Again would need to raise more funds.</w:t>
      </w:r>
    </w:p>
    <w:p w14:paraId="54AD314A" w14:textId="77777777" w:rsidR="001E33CF" w:rsidRDefault="001E33CF">
      <w:pPr>
        <w:rPr>
          <w:b/>
        </w:rPr>
      </w:pPr>
    </w:p>
    <w:p w14:paraId="1348BABA" w14:textId="1D098C81" w:rsidR="001E33CF" w:rsidRDefault="001E33CF" w:rsidP="00AA2710">
      <w:pPr>
        <w:pStyle w:val="Heading3"/>
        <w:jc w:val="center"/>
      </w:pPr>
      <w:bookmarkStart w:id="49" w:name="_Toc332039660"/>
      <w:r>
        <w:t>Use as a Vehicle for Fundraising</w:t>
      </w:r>
      <w:bookmarkEnd w:id="49"/>
    </w:p>
    <w:p w14:paraId="7DA56632" w14:textId="76C1614A" w:rsidR="00D22A50" w:rsidRDefault="005D36A7">
      <w:r>
        <w:rPr>
          <w:b/>
        </w:rPr>
        <w:tab/>
      </w:r>
      <w:r w:rsidR="00E95D5D">
        <w:t>Considering the purpose of this study, it is not a fundraising proposal nor does it fo</w:t>
      </w:r>
      <w:r w:rsidR="002036BB">
        <w:t>resee moving in that direction. H</w:t>
      </w:r>
      <w:r w:rsidR="004837FC">
        <w:t xml:space="preserve">owever, some of the elements needing improvement or to be added </w:t>
      </w:r>
      <w:r w:rsidR="007F02AC">
        <w:t xml:space="preserve">to the program </w:t>
      </w:r>
      <w:r w:rsidR="004837FC">
        <w:t xml:space="preserve">would require more funds for it to happen. </w:t>
      </w:r>
      <w:r w:rsidR="007F02AC">
        <w:t xml:space="preserve">One element discussed in Chapter 6 as part of the data analysis in relation to providing more outside resources for jobs and housing, is to hire a job specialist and housing specialist to the Hope Again staff. </w:t>
      </w:r>
    </w:p>
    <w:p w14:paraId="585AB01B" w14:textId="77777777" w:rsidR="00D22A50" w:rsidRDefault="00D22A50"/>
    <w:p w14:paraId="4BD3E2E2" w14:textId="5FD2C147" w:rsidR="007F02AC" w:rsidRDefault="0063537B" w:rsidP="00D22A50">
      <w:pPr>
        <w:ind w:firstLine="720"/>
      </w:pPr>
      <w:r>
        <w:t xml:space="preserve">The general idea is that these two staff members would be solely focused on staying up-to-date with the most recent information and opportunities </w:t>
      </w:r>
      <w:r w:rsidR="00806392">
        <w:t>available for jobs and housing. They would</w:t>
      </w:r>
      <w:r>
        <w:t xml:space="preserve"> then be able to connect residents with these resources. It could also provide great benefits for residents, such as getting to the “front of the line” for a job or housing </w:t>
      </w:r>
      <w:r w:rsidR="00806392">
        <w:t>through</w:t>
      </w:r>
      <w:r>
        <w:t xml:space="preserve"> companies Hope Again has </w:t>
      </w:r>
      <w:r w:rsidR="00437D72">
        <w:t>agreements and</w:t>
      </w:r>
      <w:r>
        <w:t xml:space="preserve"> a relationship with.</w:t>
      </w:r>
    </w:p>
    <w:p w14:paraId="7EAC862D" w14:textId="77777777" w:rsidR="007F02AC" w:rsidRDefault="007F02AC"/>
    <w:p w14:paraId="2CCE65E2" w14:textId="37DF04E4" w:rsidR="00044094" w:rsidRDefault="00B752E9" w:rsidP="002D0ECA">
      <w:pPr>
        <w:ind w:firstLine="720"/>
      </w:pPr>
      <w:r>
        <w:t>If Hope Again wanted to move forward in hiring a job specialist and housing specialist,</w:t>
      </w:r>
      <w:r w:rsidR="00244FB9">
        <w:t xml:space="preserve"> the</w:t>
      </w:r>
      <w:r w:rsidR="00A23F79">
        <w:t xml:space="preserve"> </w:t>
      </w:r>
      <w:r w:rsidR="002C5DFC">
        <w:t xml:space="preserve">research data </w:t>
      </w:r>
      <w:r>
        <w:t>can be used</w:t>
      </w:r>
      <w:r w:rsidR="00244FB9">
        <w:t xml:space="preserve"> </w:t>
      </w:r>
      <w:r w:rsidR="00A23F79">
        <w:t xml:space="preserve">to justify the need for funds in order </w:t>
      </w:r>
      <w:r w:rsidR="002D0ECA">
        <w:t>to</w:t>
      </w:r>
      <w:r w:rsidR="00A23F79">
        <w:t xml:space="preserve"> </w:t>
      </w:r>
      <w:r w:rsidR="009E6F1B">
        <w:t>increase</w:t>
      </w:r>
      <w:r w:rsidR="002D0ECA">
        <w:t xml:space="preserve"> the program’s</w:t>
      </w:r>
      <w:r w:rsidR="009E6F1B">
        <w:t xml:space="preserve"> effectiveness</w:t>
      </w:r>
      <w:r w:rsidR="00244FB9">
        <w:t>.</w:t>
      </w:r>
      <w:r w:rsidR="009E6F1B">
        <w:t xml:space="preserve"> </w:t>
      </w:r>
      <w:r w:rsidR="0014445F">
        <w:t xml:space="preserve">Hope Again leadership can bring this data to their existing church partnerships and individual </w:t>
      </w:r>
      <w:r w:rsidR="002D0ECA">
        <w:t>donors and</w:t>
      </w:r>
      <w:r w:rsidR="0014445F">
        <w:t xml:space="preserve"> request their financial support.</w:t>
      </w:r>
    </w:p>
    <w:p w14:paraId="5AFC5E99" w14:textId="77777777" w:rsidR="001C2A6D" w:rsidRDefault="001C2A6D" w:rsidP="002D0ECA">
      <w:pPr>
        <w:ind w:firstLine="720"/>
      </w:pPr>
    </w:p>
    <w:p w14:paraId="1EC5F8F6" w14:textId="0F46725D" w:rsidR="001C2A6D" w:rsidRPr="002D0ECA" w:rsidRDefault="001C2A6D" w:rsidP="002D0ECA">
      <w:pPr>
        <w:ind w:firstLine="720"/>
      </w:pPr>
      <w:r>
        <w:t>The next chapter discusses the action-reflection process as the theological framework for this research project. It shows how the pastoral cycle was used and how the various steps of this cycle helped to process the research and maintain a Biblical perspective.</w:t>
      </w:r>
    </w:p>
    <w:p w14:paraId="1DC2DB0F" w14:textId="0E487907" w:rsidR="004B05FC" w:rsidRPr="004B05FC" w:rsidRDefault="004B05FC" w:rsidP="00857647">
      <w:pPr>
        <w:pStyle w:val="Heading4"/>
      </w:pPr>
    </w:p>
    <w:p w14:paraId="6830390D" w14:textId="77777777" w:rsidR="001E33CF" w:rsidRDefault="001E33CF">
      <w:pPr>
        <w:rPr>
          <w:b/>
        </w:rPr>
      </w:pPr>
    </w:p>
    <w:p w14:paraId="3FCB0104" w14:textId="77777777" w:rsidR="001E33CF" w:rsidRDefault="001E33CF">
      <w:pPr>
        <w:rPr>
          <w:b/>
        </w:rPr>
      </w:pPr>
    </w:p>
    <w:p w14:paraId="51A3DCFE" w14:textId="77777777" w:rsidR="001E33CF" w:rsidRDefault="001E33CF">
      <w:pPr>
        <w:rPr>
          <w:b/>
        </w:rPr>
      </w:pPr>
    </w:p>
    <w:p w14:paraId="7D70B4ED" w14:textId="77777777" w:rsidR="00441FED" w:rsidRDefault="00441FED">
      <w:pPr>
        <w:rPr>
          <w:b/>
        </w:rPr>
      </w:pPr>
    </w:p>
    <w:p w14:paraId="14EDC93C" w14:textId="77777777" w:rsidR="003D5EE6" w:rsidRDefault="003D5EE6" w:rsidP="003D5EE6">
      <w:pPr>
        <w:jc w:val="center"/>
        <w:rPr>
          <w:b/>
        </w:rPr>
      </w:pPr>
    </w:p>
    <w:p w14:paraId="61C9F2DE" w14:textId="77777777" w:rsidR="0030039B" w:rsidRDefault="0030039B" w:rsidP="003C510F">
      <w:pPr>
        <w:pStyle w:val="Heading1"/>
        <w:jc w:val="center"/>
      </w:pPr>
    </w:p>
    <w:p w14:paraId="43565502" w14:textId="77777777" w:rsidR="0030039B" w:rsidRDefault="0030039B">
      <w:pPr>
        <w:rPr>
          <w:rFonts w:asciiTheme="majorHAnsi" w:eastAsiaTheme="majorEastAsia" w:hAnsiTheme="majorHAnsi" w:cstheme="majorBidi"/>
          <w:b/>
          <w:bCs/>
          <w:color w:val="345A8A" w:themeColor="accent1" w:themeShade="B5"/>
          <w:sz w:val="32"/>
          <w:szCs w:val="32"/>
        </w:rPr>
      </w:pPr>
      <w:r>
        <w:br w:type="page"/>
      </w:r>
    </w:p>
    <w:p w14:paraId="44E0E989" w14:textId="77777777" w:rsidR="0030039B" w:rsidRDefault="0030039B" w:rsidP="003C510F">
      <w:pPr>
        <w:pStyle w:val="Heading1"/>
        <w:jc w:val="center"/>
      </w:pPr>
      <w:bookmarkStart w:id="50" w:name="_Toc332039661"/>
      <w:r w:rsidRPr="0030039B">
        <w:t>Chapter 4: Theological Framework</w:t>
      </w:r>
      <w:bookmarkEnd w:id="50"/>
    </w:p>
    <w:p w14:paraId="591F9A2B" w14:textId="77777777" w:rsidR="007C4F13" w:rsidRDefault="007C4F13" w:rsidP="007C4F13">
      <w:pPr>
        <w:rPr>
          <w:b/>
        </w:rPr>
      </w:pPr>
    </w:p>
    <w:p w14:paraId="71528037" w14:textId="77EE2755" w:rsidR="007C4F13" w:rsidRDefault="007C4F13" w:rsidP="007C4F13">
      <w:pPr>
        <w:pStyle w:val="Heading2"/>
      </w:pPr>
      <w:bookmarkStart w:id="51" w:name="_Toc332039662"/>
      <w:r>
        <w:t>Action-Reflection</w:t>
      </w:r>
      <w:r w:rsidR="00880888">
        <w:t xml:space="preserve"> Process: The Pastoral Cycle</w:t>
      </w:r>
      <w:bookmarkEnd w:id="51"/>
    </w:p>
    <w:p w14:paraId="050DA7B5" w14:textId="77777777" w:rsidR="007C4F13" w:rsidRDefault="007C4F13" w:rsidP="007C4F13">
      <w:pPr>
        <w:rPr>
          <w:b/>
          <w:color w:val="FF0000"/>
        </w:rPr>
      </w:pPr>
    </w:p>
    <w:p w14:paraId="77E7899E" w14:textId="77777777" w:rsidR="007C4F13" w:rsidRDefault="007C4F13" w:rsidP="007C4F13">
      <w:pPr>
        <w:rPr>
          <w:b/>
          <w:color w:val="FF0000"/>
        </w:rPr>
      </w:pPr>
      <w:r>
        <w:rPr>
          <w:noProof/>
        </w:rPr>
        <w:drawing>
          <wp:anchor distT="0" distB="0" distL="114300" distR="114300" simplePos="0" relativeHeight="251678720" behindDoc="0" locked="0" layoutInCell="1" allowOverlap="1" wp14:anchorId="1CAB9E9F" wp14:editId="6A3AA74B">
            <wp:simplePos x="0" y="0"/>
            <wp:positionH relativeFrom="column">
              <wp:posOffset>-114300</wp:posOffset>
            </wp:positionH>
            <wp:positionV relativeFrom="paragraph">
              <wp:posOffset>87630</wp:posOffset>
            </wp:positionV>
            <wp:extent cx="5943600" cy="3491230"/>
            <wp:effectExtent l="0" t="25400" r="0" b="64770"/>
            <wp:wrapNone/>
            <wp:docPr id="31" name="Diagram 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14:sizeRelH relativeFrom="page">
              <wp14:pctWidth>0</wp14:pctWidth>
            </wp14:sizeRelH>
            <wp14:sizeRelV relativeFrom="page">
              <wp14:pctHeight>0</wp14:pctHeight>
            </wp14:sizeRelV>
          </wp:anchor>
        </w:drawing>
      </w:r>
    </w:p>
    <w:p w14:paraId="08975B74" w14:textId="77777777" w:rsidR="007C4F13" w:rsidRDefault="007C4F13" w:rsidP="007C4F13">
      <w:pPr>
        <w:rPr>
          <w:b/>
          <w:color w:val="FF0000"/>
        </w:rPr>
      </w:pPr>
    </w:p>
    <w:p w14:paraId="319C17BB" w14:textId="77777777" w:rsidR="007C4F13" w:rsidRDefault="007C4F13" w:rsidP="007C4F13">
      <w:pPr>
        <w:rPr>
          <w:b/>
          <w:color w:val="FF0000"/>
        </w:rPr>
      </w:pPr>
    </w:p>
    <w:p w14:paraId="4C472950" w14:textId="77777777" w:rsidR="007C4F13" w:rsidRDefault="007C4F13" w:rsidP="007C4F13">
      <w:pPr>
        <w:rPr>
          <w:b/>
          <w:color w:val="FF0000"/>
        </w:rPr>
      </w:pPr>
    </w:p>
    <w:p w14:paraId="6108CDBC" w14:textId="77777777" w:rsidR="007C4F13" w:rsidRPr="00EF3EEA" w:rsidRDefault="007C4F13" w:rsidP="007C4F13">
      <w:pPr>
        <w:rPr>
          <w:color w:val="FF0000"/>
        </w:rPr>
      </w:pPr>
    </w:p>
    <w:p w14:paraId="29C97FD0" w14:textId="77777777" w:rsidR="007C4F13" w:rsidRDefault="007C4F13" w:rsidP="007C4F13">
      <w:pPr>
        <w:rPr>
          <w:b/>
        </w:rPr>
      </w:pPr>
      <w:r>
        <w:rPr>
          <w:b/>
        </w:rPr>
        <w:tab/>
      </w:r>
    </w:p>
    <w:p w14:paraId="32391239" w14:textId="77777777" w:rsidR="007C4F13" w:rsidRDefault="007C4F13" w:rsidP="007C4F13">
      <w:pPr>
        <w:rPr>
          <w:b/>
        </w:rPr>
      </w:pPr>
    </w:p>
    <w:p w14:paraId="527CEF5F" w14:textId="77777777" w:rsidR="007C4F13" w:rsidRDefault="007C4F13" w:rsidP="007C4F13">
      <w:pPr>
        <w:rPr>
          <w:b/>
        </w:rPr>
      </w:pPr>
    </w:p>
    <w:p w14:paraId="1DF7E11C" w14:textId="77777777" w:rsidR="007C4F13" w:rsidRDefault="007C4F13" w:rsidP="007C4F13">
      <w:pPr>
        <w:rPr>
          <w:b/>
        </w:rPr>
      </w:pPr>
    </w:p>
    <w:p w14:paraId="4983C198" w14:textId="77777777" w:rsidR="007C4F13" w:rsidRDefault="007C4F13" w:rsidP="007C4F13">
      <w:pPr>
        <w:rPr>
          <w:b/>
        </w:rPr>
      </w:pPr>
      <w:r>
        <w:rPr>
          <w:b/>
          <w:noProof/>
        </w:rPr>
        <mc:AlternateContent>
          <mc:Choice Requires="wps">
            <w:drawing>
              <wp:anchor distT="0" distB="0" distL="114300" distR="114300" simplePos="0" relativeHeight="251679744" behindDoc="0" locked="0" layoutInCell="1" allowOverlap="1" wp14:anchorId="7C204AF3" wp14:editId="7DE8437C">
                <wp:simplePos x="0" y="0"/>
                <wp:positionH relativeFrom="column">
                  <wp:posOffset>1828800</wp:posOffset>
                </wp:positionH>
                <wp:positionV relativeFrom="paragraph">
                  <wp:posOffset>27940</wp:posOffset>
                </wp:positionV>
                <wp:extent cx="1714500" cy="685800"/>
                <wp:effectExtent l="0" t="0" r="0" b="0"/>
                <wp:wrapSquare wrapText="bothSides"/>
                <wp:docPr id="32" name="Text Box 32"/>
                <wp:cNvGraphicFramePr/>
                <a:graphic xmlns:a="http://schemas.openxmlformats.org/drawingml/2006/main">
                  <a:graphicData uri="http://schemas.microsoft.com/office/word/2010/wordprocessingShape">
                    <wps:wsp>
                      <wps:cNvSpPr txBox="1"/>
                      <wps:spPr>
                        <a:xfrm>
                          <a:off x="0" y="0"/>
                          <a:ext cx="1714500" cy="685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96A049F" w14:textId="77777777" w:rsidR="00E22BF8" w:rsidRPr="00091358" w:rsidRDefault="00E22BF8" w:rsidP="007C4F13">
                            <w:pPr>
                              <w:jc w:val="center"/>
                              <w:rPr>
                                <w:b/>
                                <w:sz w:val="28"/>
                                <w:szCs w:val="28"/>
                              </w:rPr>
                            </w:pPr>
                            <w:r w:rsidRPr="00091358">
                              <w:rPr>
                                <w:b/>
                                <w:sz w:val="28"/>
                                <w:szCs w:val="28"/>
                              </w:rPr>
                              <w:t>The Pastoral Cycle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2" o:spid="_x0000_s1047" type="#_x0000_t202" style="position:absolute;margin-left:2in;margin-top:2.2pt;width:135pt;height:54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" filled="f" stroked="f">
                <v:textbox>
                  <w:txbxContent>
                    <w:p w14:paraId="696A049F" w14:textId="77777777" w:rsidR="00E22BF8" w:rsidRPr="00091358" w:rsidRDefault="00E22BF8" w:rsidP="007C4F13">
                      <w:pPr>
                        <w:jc w:val="center"/>
                        <w:rPr>
                          <w:b/>
                          <w:sz w:val="28"/>
                          <w:szCs w:val="28"/>
                        </w:rPr>
                      </w:pPr>
                      <w:r w:rsidRPr="00091358">
                        <w:rPr>
                          <w:b/>
                          <w:sz w:val="28"/>
                          <w:szCs w:val="28"/>
                        </w:rPr>
                        <w:t>The Pastoral Cycle</w:t>
                      </w:r>
                    </w:p>
                  </w:txbxContent>
                </v:textbox>
                <w10:wrap type="square"/>
              </v:shape>
            </w:pict>
          </mc:Fallback>
        </mc:AlternateContent>
      </w:r>
    </w:p>
    <w:p w14:paraId="5EA6B690" w14:textId="77777777" w:rsidR="007C4F13" w:rsidRDefault="007C4F13" w:rsidP="007C4F13">
      <w:pPr>
        <w:rPr>
          <w:b/>
        </w:rPr>
      </w:pPr>
    </w:p>
    <w:p w14:paraId="3CB6A40E" w14:textId="77777777" w:rsidR="007C4F13" w:rsidRDefault="007C4F13" w:rsidP="007C4F13">
      <w:pPr>
        <w:rPr>
          <w:b/>
        </w:rPr>
      </w:pPr>
    </w:p>
    <w:p w14:paraId="45C07C96" w14:textId="77777777" w:rsidR="007C4F13" w:rsidRDefault="007C4F13" w:rsidP="007C4F13">
      <w:pPr>
        <w:rPr>
          <w:b/>
        </w:rPr>
      </w:pPr>
    </w:p>
    <w:p w14:paraId="0478559F" w14:textId="77777777" w:rsidR="007C4F13" w:rsidRDefault="007C4F13" w:rsidP="007C4F13">
      <w:pPr>
        <w:rPr>
          <w:b/>
        </w:rPr>
      </w:pPr>
    </w:p>
    <w:p w14:paraId="1779610C" w14:textId="77777777" w:rsidR="007C4F13" w:rsidRDefault="007C4F13" w:rsidP="007C4F13">
      <w:pPr>
        <w:rPr>
          <w:b/>
        </w:rPr>
      </w:pPr>
    </w:p>
    <w:p w14:paraId="268CCA40" w14:textId="77777777" w:rsidR="007C4F13" w:rsidRDefault="007C4F13" w:rsidP="007C4F13">
      <w:pPr>
        <w:rPr>
          <w:b/>
        </w:rPr>
      </w:pPr>
    </w:p>
    <w:p w14:paraId="0237B845" w14:textId="77777777" w:rsidR="007C4F13" w:rsidRDefault="007C4F13" w:rsidP="007C4F13">
      <w:pPr>
        <w:rPr>
          <w:b/>
        </w:rPr>
      </w:pPr>
    </w:p>
    <w:p w14:paraId="2EA4D954" w14:textId="77777777" w:rsidR="007C4F13" w:rsidRDefault="007C4F13" w:rsidP="007C4F13">
      <w:pPr>
        <w:rPr>
          <w:b/>
        </w:rPr>
      </w:pPr>
    </w:p>
    <w:p w14:paraId="05323015" w14:textId="77777777" w:rsidR="007C4F13" w:rsidRDefault="007C4F13" w:rsidP="007C4F13">
      <w:pPr>
        <w:rPr>
          <w:b/>
        </w:rPr>
      </w:pPr>
    </w:p>
    <w:p w14:paraId="716B4176" w14:textId="77777777" w:rsidR="007C4F13" w:rsidRDefault="007C4F13" w:rsidP="007C4F13">
      <w:pPr>
        <w:rPr>
          <w:b/>
        </w:rPr>
      </w:pPr>
    </w:p>
    <w:p w14:paraId="3ABB2FAC" w14:textId="77777777" w:rsidR="007C4F13" w:rsidRDefault="007C4F13" w:rsidP="007C4F13">
      <w:pPr>
        <w:rPr>
          <w:b/>
        </w:rPr>
      </w:pPr>
    </w:p>
    <w:p w14:paraId="47435F3E" w14:textId="69AAFBAE" w:rsidR="005A4EA1" w:rsidRPr="00D32097" w:rsidRDefault="008662EC" w:rsidP="00D32097">
      <w:pPr>
        <w:pStyle w:val="Caption"/>
        <w:rPr>
          <w:i/>
        </w:rPr>
      </w:pPr>
      <w:bookmarkStart w:id="52" w:name="_Toc332039733"/>
      <w:r w:rsidRPr="00D32097">
        <w:rPr>
          <w:i/>
        </w:rPr>
        <w:t>Figure 4</w:t>
      </w:r>
      <w:r w:rsidR="009570FC" w:rsidRPr="00D32097">
        <w:rPr>
          <w:i/>
        </w:rPr>
        <w:t>: Steps of the Pastoral Cycle</w:t>
      </w:r>
      <w:bookmarkEnd w:id="52"/>
    </w:p>
    <w:p w14:paraId="7EA9BB71" w14:textId="77777777" w:rsidR="005A4EA1" w:rsidRDefault="005A4EA1" w:rsidP="00857647"/>
    <w:p w14:paraId="3A20B13A" w14:textId="167C8EB3" w:rsidR="007C4F13" w:rsidRDefault="007C4F13" w:rsidP="008662EC">
      <w:pPr>
        <w:ind w:firstLine="720"/>
      </w:pPr>
      <w:r>
        <w:t>The research project fits within the action-reflection fr</w:t>
      </w:r>
      <w:r w:rsidR="00855D57">
        <w:t>amework through the use of the pastoral c</w:t>
      </w:r>
      <w:r>
        <w:t>ycle. This approach helps with the evaluative purpose of the project, and assist</w:t>
      </w:r>
      <w:r w:rsidR="00855D57">
        <w:t>ed</w:t>
      </w:r>
      <w:r>
        <w:t xml:space="preserve"> in analyzing the data and how the Hope Again staff can take action in improving the program. “</w:t>
      </w:r>
      <w:r w:rsidRPr="001134DA">
        <w:rPr>
          <w:color w:val="000000" w:themeColor="text1"/>
        </w:rPr>
        <w:t>The Pastoral Cycle</w:t>
      </w:r>
      <w:r>
        <w:rPr>
          <w:color w:val="000000" w:themeColor="text1"/>
        </w:rPr>
        <w:t>”</w:t>
      </w:r>
      <w:r w:rsidRPr="001134DA">
        <w:rPr>
          <w:color w:val="000000" w:themeColor="text1"/>
        </w:rPr>
        <w:t xml:space="preserve"> states</w:t>
      </w:r>
      <w:r>
        <w:t xml:space="preserve"> </w:t>
      </w:r>
      <w:r w:rsidR="00C27494">
        <w:t>that it</w:t>
      </w:r>
      <w:r>
        <w:t xml:space="preserve"> “is a way of engaging ourselves in a program of commitment, action and transformation as followers of Christ in the world. It is a way of helping us to link faith, action and politics within our daily lives</w:t>
      </w:r>
      <w:r w:rsidRPr="001134DA">
        <w:rPr>
          <w:color w:val="000000" w:themeColor="text1"/>
        </w:rPr>
        <w:t>” (n.d., p. 1).</w:t>
      </w:r>
      <w:r>
        <w:t xml:space="preserve"> </w:t>
      </w:r>
    </w:p>
    <w:p w14:paraId="133BCC73" w14:textId="77777777" w:rsidR="007C4F13" w:rsidRDefault="007C4F13" w:rsidP="007C4F13"/>
    <w:p w14:paraId="781F0B1A" w14:textId="77777777" w:rsidR="007C4F13" w:rsidRDefault="007C4F13" w:rsidP="007C4F13">
      <w:pPr>
        <w:rPr>
          <w:color w:val="000000" w:themeColor="text1"/>
        </w:rPr>
      </w:pPr>
      <w:r>
        <w:tab/>
        <w:t>The following chart lays out the process of the pastoral cycle according to “</w:t>
      </w:r>
      <w:r w:rsidRPr="001134DA">
        <w:rPr>
          <w:color w:val="000000" w:themeColor="text1"/>
        </w:rPr>
        <w:t>The Pastoral Cycle</w:t>
      </w:r>
      <w:r>
        <w:rPr>
          <w:color w:val="000000" w:themeColor="text1"/>
        </w:rPr>
        <w:t>”</w:t>
      </w:r>
      <w:r w:rsidRPr="001134DA">
        <w:rPr>
          <w:color w:val="000000" w:themeColor="text1"/>
        </w:rPr>
        <w:t>:</w:t>
      </w:r>
    </w:p>
    <w:p w14:paraId="37AA350E" w14:textId="77777777" w:rsidR="00A42002" w:rsidRDefault="00A42002" w:rsidP="00857647">
      <w:pPr>
        <w:pStyle w:val="Heading4"/>
        <w:jc w:val="center"/>
      </w:pPr>
    </w:p>
    <w:p w14:paraId="5E42CD53" w14:textId="77777777" w:rsidR="00A42002" w:rsidRDefault="00A42002" w:rsidP="00857647">
      <w:pPr>
        <w:pStyle w:val="Heading4"/>
      </w:pPr>
    </w:p>
    <w:p w14:paraId="43CBC52A" w14:textId="77777777" w:rsidR="00A42002" w:rsidRPr="00A42002" w:rsidRDefault="00A42002"/>
    <w:p w14:paraId="63D89481" w14:textId="77777777" w:rsidR="00347D56" w:rsidRDefault="00347D56" w:rsidP="00347D56">
      <w:pPr>
        <w:pStyle w:val="Caption"/>
        <w:rPr>
          <w:i/>
        </w:rPr>
      </w:pPr>
    </w:p>
    <w:p w14:paraId="06C60237" w14:textId="77777777" w:rsidR="00347D56" w:rsidRDefault="00347D56" w:rsidP="00347D56">
      <w:pPr>
        <w:pStyle w:val="Caption"/>
        <w:rPr>
          <w:i/>
        </w:rPr>
      </w:pPr>
    </w:p>
    <w:p w14:paraId="543AEE63" w14:textId="3C7AF082" w:rsidR="009570FC" w:rsidRPr="00347D56" w:rsidRDefault="008662EC" w:rsidP="00347D56">
      <w:pPr>
        <w:pStyle w:val="Caption"/>
        <w:rPr>
          <w:i/>
        </w:rPr>
      </w:pPr>
      <w:bookmarkStart w:id="53" w:name="_Toc332039734"/>
      <w:r w:rsidRPr="00347D56">
        <w:rPr>
          <w:i/>
        </w:rPr>
        <w:t>Figure 5</w:t>
      </w:r>
      <w:r w:rsidR="009570FC" w:rsidRPr="00347D56">
        <w:rPr>
          <w:i/>
        </w:rPr>
        <w:t>: The Pastoral Cycle Process</w:t>
      </w:r>
      <w:bookmarkEnd w:id="53"/>
    </w:p>
    <w:p w14:paraId="59F9CE8B" w14:textId="77777777" w:rsidR="007C4F13" w:rsidRDefault="007C4F13" w:rsidP="007C4F13"/>
    <w:tbl>
      <w:tblPr>
        <w:tblStyle w:val="MediumGrid2-Accent5"/>
        <w:tblW w:w="0" w:type="auto"/>
        <w:tblLook w:val="04A0" w:firstRow="1" w:lastRow="0" w:firstColumn="1" w:lastColumn="0" w:noHBand="0" w:noVBand="1"/>
      </w:tblPr>
      <w:tblGrid>
        <w:gridCol w:w="1548"/>
        <w:gridCol w:w="3600"/>
        <w:gridCol w:w="3510"/>
      </w:tblGrid>
      <w:tr w:rsidR="007C4F13" w14:paraId="74BE965D" w14:textId="77777777" w:rsidTr="00E716E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548" w:type="dxa"/>
          </w:tcPr>
          <w:p w14:paraId="5F758C20" w14:textId="77777777" w:rsidR="007C4F13" w:rsidRPr="00D07B3A" w:rsidRDefault="007C4F13" w:rsidP="00E716E4">
            <w:pPr>
              <w:jc w:val="center"/>
            </w:pPr>
            <w:r w:rsidRPr="00D07B3A">
              <w:t>Steps</w:t>
            </w:r>
          </w:p>
        </w:tc>
        <w:tc>
          <w:tcPr>
            <w:tcW w:w="3600" w:type="dxa"/>
          </w:tcPr>
          <w:p w14:paraId="3B8D9B77" w14:textId="77777777" w:rsidR="007C4F13" w:rsidRPr="00D07B3A" w:rsidRDefault="007C4F13" w:rsidP="00E716E4">
            <w:pPr>
              <w:jc w:val="center"/>
              <w:cnfStyle w:val="100000000000" w:firstRow="1" w:lastRow="0" w:firstColumn="0" w:lastColumn="0" w:oddVBand="0" w:evenVBand="0" w:oddHBand="0" w:evenHBand="0" w:firstRowFirstColumn="0" w:firstRowLastColumn="0" w:lastRowFirstColumn="0" w:lastRowLastColumn="0"/>
            </w:pPr>
            <w:r w:rsidRPr="00D07B3A">
              <w:t>Questions to Ask</w:t>
            </w:r>
          </w:p>
        </w:tc>
        <w:tc>
          <w:tcPr>
            <w:tcW w:w="3510" w:type="dxa"/>
          </w:tcPr>
          <w:p w14:paraId="4291F707" w14:textId="77777777" w:rsidR="007C4F13" w:rsidRPr="00A54270" w:rsidRDefault="007C4F13" w:rsidP="00E716E4">
            <w:pPr>
              <w:jc w:val="center"/>
              <w:cnfStyle w:val="100000000000" w:firstRow="1" w:lastRow="0" w:firstColumn="0" w:lastColumn="0" w:oddVBand="0" w:evenVBand="0" w:oddHBand="0" w:evenHBand="0" w:firstRowFirstColumn="0" w:firstRowLastColumn="0" w:lastRowFirstColumn="0" w:lastRowLastColumn="0"/>
            </w:pPr>
            <w:r w:rsidRPr="00A54270">
              <w:t>Reasoning for Step</w:t>
            </w:r>
          </w:p>
        </w:tc>
      </w:tr>
      <w:tr w:rsidR="007C4F13" w14:paraId="4BDAFE75" w14:textId="77777777" w:rsidTr="00E716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4E9B7149" w14:textId="77777777" w:rsidR="007C4F13" w:rsidRDefault="007C4F13" w:rsidP="00E716E4">
            <w:r>
              <w:t>Experience</w:t>
            </w:r>
          </w:p>
        </w:tc>
        <w:tc>
          <w:tcPr>
            <w:tcW w:w="3600" w:type="dxa"/>
          </w:tcPr>
          <w:p w14:paraId="3C55CEF8" w14:textId="77777777" w:rsidR="007C4F13" w:rsidRPr="00141C7B" w:rsidRDefault="007C4F13" w:rsidP="007F7158">
            <w:pPr>
              <w:pStyle w:val="ListParagraph"/>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100000" w:firstRow="0" w:lastRow="0" w:firstColumn="0" w:lastColumn="0" w:oddVBand="0" w:evenVBand="0" w:oddHBand="1" w:evenHBand="0" w:firstRowFirstColumn="0" w:firstRowLastColumn="0" w:lastRowFirstColumn="0" w:lastRowLastColumn="0"/>
            </w:pPr>
            <w:r w:rsidRPr="00141C7B">
              <w:t>What do I know of this issue?</w:t>
            </w:r>
          </w:p>
          <w:p w14:paraId="42F1C494" w14:textId="77777777" w:rsidR="007C4F13" w:rsidRPr="00141C7B" w:rsidRDefault="007C4F13" w:rsidP="007F7158">
            <w:pPr>
              <w:pStyle w:val="ListParagraph"/>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100000" w:firstRow="0" w:lastRow="0" w:firstColumn="0" w:lastColumn="0" w:oddVBand="0" w:evenVBand="0" w:oddHBand="1" w:evenHBand="0" w:firstRowFirstColumn="0" w:firstRowLastColumn="0" w:lastRowFirstColumn="0" w:lastRowLastColumn="0"/>
            </w:pPr>
            <w:r w:rsidRPr="00141C7B">
              <w:t xml:space="preserve">What have I experienced of this? </w:t>
            </w:r>
          </w:p>
          <w:p w14:paraId="500F3C5A" w14:textId="77777777" w:rsidR="007C4F13" w:rsidRPr="00141C7B" w:rsidRDefault="007C4F13" w:rsidP="007F7158">
            <w:pPr>
              <w:pStyle w:val="ListParagraph"/>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100000" w:firstRow="0" w:lastRow="0" w:firstColumn="0" w:lastColumn="0" w:oddVBand="0" w:evenVBand="0" w:oddHBand="1" w:evenHBand="0" w:firstRowFirstColumn="0" w:firstRowLastColumn="0" w:lastRowFirstColumn="0" w:lastRowLastColumn="0"/>
            </w:pPr>
            <w:r w:rsidRPr="00141C7B">
              <w:t>Who are affected most by this &amp; how?</w:t>
            </w:r>
          </w:p>
          <w:p w14:paraId="738B39AF" w14:textId="77777777" w:rsidR="007C4F13" w:rsidRPr="00F24564" w:rsidRDefault="007C4F13" w:rsidP="007F7158">
            <w:pPr>
              <w:pStyle w:val="ListParagraph"/>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100000" w:firstRow="0" w:lastRow="0" w:firstColumn="0" w:lastColumn="0" w:oddVBand="0" w:evenVBand="0" w:oddHBand="1" w:evenHBand="0" w:firstRowFirstColumn="0" w:firstRowLastColumn="0" w:lastRowFirstColumn="0" w:lastRowLastColumn="0"/>
            </w:pPr>
            <w:r w:rsidRPr="00141C7B">
              <w:t>How has the issue arisen?</w:t>
            </w:r>
          </w:p>
        </w:tc>
        <w:tc>
          <w:tcPr>
            <w:tcW w:w="3510" w:type="dxa"/>
          </w:tcPr>
          <w:p w14:paraId="3F30EB7B" w14:textId="77777777" w:rsidR="007C4F13" w:rsidRPr="00C058EA" w:rsidRDefault="007C4F13" w:rsidP="007F7158">
            <w:pPr>
              <w:pStyle w:val="ListParagraph"/>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100000" w:firstRow="0" w:lastRow="0" w:firstColumn="0" w:lastColumn="0" w:oddVBand="0" w:evenVBand="0" w:oddHBand="1" w:evenHBand="0" w:firstRowFirstColumn="0" w:firstRowLastColumn="0" w:lastRowFirstColumn="0" w:lastRowLastColumn="0"/>
            </w:pPr>
            <w:r w:rsidRPr="00C058EA">
              <w:t>To realize what experiences &amp; knowledge you &amp; others have</w:t>
            </w:r>
          </w:p>
          <w:p w14:paraId="52C69FBB" w14:textId="77777777" w:rsidR="007C4F13" w:rsidRPr="00996F9B" w:rsidRDefault="007C4F13" w:rsidP="007F7158">
            <w:pPr>
              <w:pStyle w:val="ListParagraph"/>
              <w:numPr>
                <w:ilvl w:val="0"/>
                <w:numId w:val="25"/>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100000" w:firstRow="0" w:lastRow="0" w:firstColumn="0" w:lastColumn="0" w:oddVBand="0" w:evenVBand="0" w:oddHBand="1" w:evenHBand="0" w:firstRowFirstColumn="0" w:firstRowLastColumn="0" w:lastRowFirstColumn="0" w:lastRowLastColumn="0"/>
            </w:pPr>
            <w:r w:rsidRPr="00996F9B">
              <w:t xml:space="preserve">To build on those experiences </w:t>
            </w:r>
          </w:p>
          <w:p w14:paraId="28EA9ECE" w14:textId="77777777" w:rsidR="007C4F13" w:rsidRDefault="007C4F13" w:rsidP="00E716E4">
            <w:pPr>
              <w:cnfStyle w:val="000000100000" w:firstRow="0" w:lastRow="0" w:firstColumn="0" w:lastColumn="0" w:oddVBand="0" w:evenVBand="0" w:oddHBand="1" w:evenHBand="0" w:firstRowFirstColumn="0" w:firstRowLastColumn="0" w:lastRowFirstColumn="0" w:lastRowLastColumn="0"/>
            </w:pPr>
          </w:p>
        </w:tc>
      </w:tr>
      <w:tr w:rsidR="007C4F13" w14:paraId="6F5092B8" w14:textId="77777777" w:rsidTr="00E716E4">
        <w:tc>
          <w:tcPr>
            <w:cnfStyle w:val="001000000000" w:firstRow="0" w:lastRow="0" w:firstColumn="1" w:lastColumn="0" w:oddVBand="0" w:evenVBand="0" w:oddHBand="0" w:evenHBand="0" w:firstRowFirstColumn="0" w:firstRowLastColumn="0" w:lastRowFirstColumn="0" w:lastRowLastColumn="0"/>
            <w:tcW w:w="1548" w:type="dxa"/>
          </w:tcPr>
          <w:p w14:paraId="2B609C22" w14:textId="77777777" w:rsidR="007C4F13" w:rsidRDefault="007C4F13" w:rsidP="00E716E4">
            <w:r>
              <w:t>Analysis</w:t>
            </w:r>
          </w:p>
        </w:tc>
        <w:tc>
          <w:tcPr>
            <w:tcW w:w="3600" w:type="dxa"/>
          </w:tcPr>
          <w:p w14:paraId="34527EB9" w14:textId="77777777" w:rsidR="007C4F13" w:rsidRPr="00F24564" w:rsidRDefault="007C4F13" w:rsidP="007F7158">
            <w:pPr>
              <w:pStyle w:val="ListParagraph"/>
              <w:numPr>
                <w:ilvl w:val="0"/>
                <w:numId w:val="26"/>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000000" w:firstRow="0" w:lastRow="0" w:firstColumn="0" w:lastColumn="0" w:oddVBand="0" w:evenVBand="0" w:oddHBand="0" w:evenHBand="0" w:firstRowFirstColumn="0" w:firstRowLastColumn="0" w:lastRowFirstColumn="0" w:lastRowLastColumn="0"/>
            </w:pPr>
            <w:r w:rsidRPr="00F24564">
              <w:t>Why is this happening?</w:t>
            </w:r>
          </w:p>
          <w:p w14:paraId="5BD445CA" w14:textId="77777777" w:rsidR="007C4F13" w:rsidRPr="00F24564" w:rsidRDefault="007C4F13" w:rsidP="007F7158">
            <w:pPr>
              <w:pStyle w:val="ListParagraph"/>
              <w:numPr>
                <w:ilvl w:val="0"/>
                <w:numId w:val="26"/>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000000" w:firstRow="0" w:lastRow="0" w:firstColumn="0" w:lastColumn="0" w:oddVBand="0" w:evenVBand="0" w:oddHBand="0" w:evenHBand="0" w:firstRowFirstColumn="0" w:firstRowLastColumn="0" w:lastRowFirstColumn="0" w:lastRowLastColumn="0"/>
            </w:pPr>
            <w:r w:rsidRPr="00F24564">
              <w:t>Who gains from this situation?</w:t>
            </w:r>
          </w:p>
          <w:p w14:paraId="79863444" w14:textId="77777777" w:rsidR="007C4F13" w:rsidRPr="00F24564" w:rsidRDefault="007C4F13" w:rsidP="007F7158">
            <w:pPr>
              <w:pStyle w:val="ListParagraph"/>
              <w:numPr>
                <w:ilvl w:val="0"/>
                <w:numId w:val="26"/>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000000" w:firstRow="0" w:lastRow="0" w:firstColumn="0" w:lastColumn="0" w:oddVBand="0" w:evenVBand="0" w:oddHBand="0" w:evenHBand="0" w:firstRowFirstColumn="0" w:firstRowLastColumn="0" w:lastRowFirstColumn="0" w:lastRowLastColumn="0"/>
            </w:pPr>
            <w:r w:rsidRPr="00F24564">
              <w:t>Who loses out?</w:t>
            </w:r>
          </w:p>
          <w:p w14:paraId="2C900566" w14:textId="77777777" w:rsidR="007C4F13" w:rsidRPr="00716127" w:rsidRDefault="007C4F13" w:rsidP="007F7158">
            <w:pPr>
              <w:pStyle w:val="ListParagraph"/>
              <w:numPr>
                <w:ilvl w:val="0"/>
                <w:numId w:val="26"/>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000000" w:firstRow="0" w:lastRow="0" w:firstColumn="0" w:lastColumn="0" w:oddVBand="0" w:evenVBand="0" w:oddHBand="0" w:evenHBand="0" w:firstRowFirstColumn="0" w:firstRowLastColumn="0" w:lastRowFirstColumn="0" w:lastRowLastColumn="0"/>
            </w:pPr>
            <w:r w:rsidRPr="00F24564">
              <w:t>Why does this situation continue?</w:t>
            </w:r>
          </w:p>
        </w:tc>
        <w:tc>
          <w:tcPr>
            <w:tcW w:w="3510" w:type="dxa"/>
          </w:tcPr>
          <w:p w14:paraId="2C2BD4BA" w14:textId="77777777" w:rsidR="007C4F13" w:rsidRPr="00996F9B" w:rsidRDefault="007C4F13" w:rsidP="007F7158">
            <w:pPr>
              <w:pStyle w:val="ListParagraph"/>
              <w:numPr>
                <w:ilvl w:val="0"/>
                <w:numId w:val="26"/>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000000" w:firstRow="0" w:lastRow="0" w:firstColumn="0" w:lastColumn="0" w:oddVBand="0" w:evenVBand="0" w:oddHBand="0" w:evenHBand="0" w:firstRowFirstColumn="0" w:firstRowLastColumn="0" w:lastRowFirstColumn="0" w:lastRowLastColumn="0"/>
            </w:pPr>
            <w:r w:rsidRPr="00996F9B">
              <w:t>To understand the role we play in the structures</w:t>
            </w:r>
          </w:p>
          <w:p w14:paraId="288C9FAA" w14:textId="77777777" w:rsidR="007C4F13" w:rsidRPr="000118FB" w:rsidRDefault="007C4F13" w:rsidP="007F7158">
            <w:pPr>
              <w:pStyle w:val="ListParagraph"/>
              <w:numPr>
                <w:ilvl w:val="0"/>
                <w:numId w:val="26"/>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000000" w:firstRow="0" w:lastRow="0" w:firstColumn="0" w:lastColumn="0" w:oddVBand="0" w:evenVBand="0" w:oddHBand="0" w:evenHBand="0" w:firstRowFirstColumn="0" w:firstRowLastColumn="0" w:lastRowFirstColumn="0" w:lastRowLastColumn="0"/>
            </w:pPr>
            <w:r w:rsidRPr="00996F9B">
              <w:t>To understand links between our lives &amp; those who we ar</w:t>
            </w:r>
            <w:r w:rsidRPr="000118FB">
              <w:t>e serving</w:t>
            </w:r>
          </w:p>
          <w:p w14:paraId="35D60A29" w14:textId="77777777" w:rsidR="007C4F13" w:rsidRPr="00593C8A" w:rsidRDefault="007C4F13" w:rsidP="007F7158">
            <w:pPr>
              <w:pStyle w:val="ListParagraph"/>
              <w:numPr>
                <w:ilvl w:val="0"/>
                <w:numId w:val="26"/>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000000" w:firstRow="0" w:lastRow="0" w:firstColumn="0" w:lastColumn="0" w:oddVBand="0" w:evenVBand="0" w:oddHBand="0" w:evenHBand="0" w:firstRowFirstColumn="0" w:firstRowLastColumn="0" w:lastRowFirstColumn="0" w:lastRowLastColumn="0"/>
            </w:pPr>
            <w:r w:rsidRPr="000118FB">
              <w:t xml:space="preserve">Need thorough analysis to form basis of work &amp; to identify instances where we might be </w:t>
            </w:r>
            <w:r w:rsidRPr="000C1FBA">
              <w:t>unconsciously participating in the oppression</w:t>
            </w:r>
          </w:p>
        </w:tc>
      </w:tr>
      <w:tr w:rsidR="007C4F13" w14:paraId="65853E5C" w14:textId="77777777" w:rsidTr="00E716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01199628" w14:textId="77777777" w:rsidR="007C4F13" w:rsidRDefault="007C4F13" w:rsidP="00E716E4">
            <w:r>
              <w:t>Theological (Faith) Reflection</w:t>
            </w:r>
          </w:p>
        </w:tc>
        <w:tc>
          <w:tcPr>
            <w:tcW w:w="3600" w:type="dxa"/>
          </w:tcPr>
          <w:p w14:paraId="4DA23301" w14:textId="77777777" w:rsidR="007C4F13" w:rsidRPr="0065729E" w:rsidRDefault="007C4F13" w:rsidP="007F7158">
            <w:pPr>
              <w:pStyle w:val="ListParagraph"/>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100000" w:firstRow="0" w:lastRow="0" w:firstColumn="0" w:lastColumn="0" w:oddVBand="0" w:evenVBand="0" w:oddHBand="1" w:evenHBand="0" w:firstRowFirstColumn="0" w:firstRowLastColumn="0" w:lastRowFirstColumn="0" w:lastRowLastColumn="0"/>
            </w:pPr>
            <w:r w:rsidRPr="0065729E">
              <w:t xml:space="preserve">What particular insight/view does our </w:t>
            </w:r>
            <w:proofErr w:type="gramStart"/>
            <w:r w:rsidRPr="0065729E">
              <w:t>faith,</w:t>
            </w:r>
            <w:proofErr w:type="gramEnd"/>
            <w:r w:rsidRPr="0065729E">
              <w:t xml:space="preserve"> church teaching, scriptures, etc. give us on this issue?</w:t>
            </w:r>
          </w:p>
        </w:tc>
        <w:tc>
          <w:tcPr>
            <w:tcW w:w="3510" w:type="dxa"/>
          </w:tcPr>
          <w:p w14:paraId="628B893A" w14:textId="77777777" w:rsidR="007C4F13" w:rsidRPr="000C1FBA" w:rsidRDefault="007C4F13" w:rsidP="007F7158">
            <w:pPr>
              <w:pStyle w:val="ListParagraph"/>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100000" w:firstRow="0" w:lastRow="0" w:firstColumn="0" w:lastColumn="0" w:oddVBand="0" w:evenVBand="0" w:oddHBand="1" w:evenHBand="0" w:firstRowFirstColumn="0" w:firstRowLastColumn="0" w:lastRowFirstColumn="0" w:lastRowLastColumn="0"/>
            </w:pPr>
            <w:r w:rsidRPr="000118FB">
              <w:t>Discerning what our faith says about the realities we’re facing</w:t>
            </w:r>
          </w:p>
          <w:p w14:paraId="1E1C4F89" w14:textId="77777777" w:rsidR="007C4F13" w:rsidRPr="000C1FBA" w:rsidRDefault="007C4F13" w:rsidP="007F7158">
            <w:pPr>
              <w:pStyle w:val="ListParagraph"/>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100000" w:firstRow="0" w:lastRow="0" w:firstColumn="0" w:lastColumn="0" w:oddVBand="0" w:evenVBand="0" w:oddHBand="1" w:evenHBand="0" w:firstRowFirstColumn="0" w:firstRowLastColumn="0" w:lastRowFirstColumn="0" w:lastRowLastColumn="0"/>
            </w:pPr>
            <w:r w:rsidRPr="000C1FBA">
              <w:t xml:space="preserve">Reflect on </w:t>
            </w:r>
            <w:r w:rsidRPr="000118FB">
              <w:t>scripture, especially through</w:t>
            </w:r>
            <w:r w:rsidRPr="006234C5">
              <w:t xml:space="preserve"> </w:t>
            </w:r>
            <w:r w:rsidRPr="00FF0CE8">
              <w:t>the eyes of the poor &amp; marginalized</w:t>
            </w:r>
          </w:p>
          <w:p w14:paraId="3F240FF7" w14:textId="77777777" w:rsidR="007C4F13" w:rsidRPr="00593C8A" w:rsidRDefault="007C4F13" w:rsidP="007F7158">
            <w:pPr>
              <w:pStyle w:val="ListParagraph"/>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100000" w:firstRow="0" w:lastRow="0" w:firstColumn="0" w:lastColumn="0" w:oddVBand="0" w:evenVBand="0" w:oddHBand="1" w:evenHBand="0" w:firstRowFirstColumn="0" w:firstRowLastColumn="0" w:lastRowFirstColumn="0" w:lastRowLastColumn="0"/>
            </w:pPr>
            <w:r w:rsidRPr="000C1FBA">
              <w:t>Wise to remember that God’s place is in e</w:t>
            </w:r>
            <w:r w:rsidRPr="00983B4E">
              <w:t xml:space="preserve">verything we do </w:t>
            </w:r>
          </w:p>
        </w:tc>
      </w:tr>
      <w:tr w:rsidR="007C4F13" w14:paraId="44304471" w14:textId="77777777" w:rsidTr="00E716E4">
        <w:tc>
          <w:tcPr>
            <w:cnfStyle w:val="001000000000" w:firstRow="0" w:lastRow="0" w:firstColumn="1" w:lastColumn="0" w:oddVBand="0" w:evenVBand="0" w:oddHBand="0" w:evenHBand="0" w:firstRowFirstColumn="0" w:firstRowLastColumn="0" w:lastRowFirstColumn="0" w:lastRowLastColumn="0"/>
            <w:tcW w:w="1548" w:type="dxa"/>
          </w:tcPr>
          <w:p w14:paraId="43B64223" w14:textId="77777777" w:rsidR="007C4F13" w:rsidRDefault="007C4F13" w:rsidP="00E716E4">
            <w:r>
              <w:t>Action</w:t>
            </w:r>
          </w:p>
        </w:tc>
        <w:tc>
          <w:tcPr>
            <w:tcW w:w="3600" w:type="dxa"/>
          </w:tcPr>
          <w:p w14:paraId="42141613" w14:textId="77777777" w:rsidR="007C4F13" w:rsidRPr="00716127" w:rsidRDefault="007C4F13" w:rsidP="007F7158">
            <w:pPr>
              <w:pStyle w:val="ListParagraph"/>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000000" w:firstRow="0" w:lastRow="0" w:firstColumn="0" w:lastColumn="0" w:oddVBand="0" w:evenVBand="0" w:oddHBand="0" w:evenHBand="0" w:firstRowFirstColumn="0" w:firstRowLastColumn="0" w:lastRowFirstColumn="0" w:lastRowLastColumn="0"/>
            </w:pPr>
            <w:r w:rsidRPr="00716127">
              <w:t>What needs to be done to resolve this situation?</w:t>
            </w:r>
          </w:p>
          <w:p w14:paraId="179FBD2F" w14:textId="77777777" w:rsidR="007C4F13" w:rsidRPr="005539A0" w:rsidRDefault="007C4F13" w:rsidP="007F7158">
            <w:pPr>
              <w:pStyle w:val="ListParagraph"/>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000000" w:firstRow="0" w:lastRow="0" w:firstColumn="0" w:lastColumn="0" w:oddVBand="0" w:evenVBand="0" w:oddHBand="0" w:evenHBand="0" w:firstRowFirstColumn="0" w:firstRowLastColumn="0" w:lastRowFirstColumn="0" w:lastRowLastColumn="0"/>
            </w:pPr>
            <w:r w:rsidRPr="00716127">
              <w:t>What can I/we do?</w:t>
            </w:r>
          </w:p>
          <w:p w14:paraId="6629653A" w14:textId="77777777" w:rsidR="007C4F13" w:rsidRPr="001374B1" w:rsidRDefault="007C4F13" w:rsidP="007F7158">
            <w:pPr>
              <w:pStyle w:val="ListParagraph"/>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000000" w:firstRow="0" w:lastRow="0" w:firstColumn="0" w:lastColumn="0" w:oddVBand="0" w:evenVBand="0" w:oddHBand="0" w:evenHBand="0" w:firstRowFirstColumn="0" w:firstRowLastColumn="0" w:lastRowFirstColumn="0" w:lastRowLastColumn="0"/>
            </w:pPr>
            <w:r w:rsidRPr="001374B1">
              <w:t>How will your action change those involved?</w:t>
            </w:r>
          </w:p>
          <w:p w14:paraId="5D1D41E7" w14:textId="77777777" w:rsidR="007C4F13" w:rsidRPr="001374B1" w:rsidRDefault="007C4F13" w:rsidP="007F7158">
            <w:pPr>
              <w:pStyle w:val="ListParagraph"/>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000000" w:firstRow="0" w:lastRow="0" w:firstColumn="0" w:lastColumn="0" w:oddVBand="0" w:evenVBand="0" w:oddHBand="0" w:evenHBand="0" w:firstRowFirstColumn="0" w:firstRowLastColumn="0" w:lastRowFirstColumn="0" w:lastRowLastColumn="0"/>
            </w:pPr>
            <w:r w:rsidRPr="001374B1">
              <w:t>How can you tell if it is successful?</w:t>
            </w:r>
          </w:p>
        </w:tc>
        <w:tc>
          <w:tcPr>
            <w:tcW w:w="3510" w:type="dxa"/>
          </w:tcPr>
          <w:p w14:paraId="467620F8" w14:textId="77777777" w:rsidR="007C4F13" w:rsidRPr="000C1FBA" w:rsidRDefault="007C4F13" w:rsidP="007F7158">
            <w:pPr>
              <w:pStyle w:val="ListParagraph"/>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000000" w:firstRow="0" w:lastRow="0" w:firstColumn="0" w:lastColumn="0" w:oddVBand="0" w:evenVBand="0" w:oddHBand="0" w:evenHBand="0" w:firstRowFirstColumn="0" w:firstRowLastColumn="0" w:lastRowFirstColumn="0" w:lastRowLastColumn="0"/>
            </w:pPr>
            <w:r w:rsidRPr="000C1FBA">
              <w:t>Decide on what you will do/are able to do</w:t>
            </w:r>
          </w:p>
          <w:p w14:paraId="3CDBB312" w14:textId="77777777" w:rsidR="007C4F13" w:rsidRPr="000C1FBA" w:rsidRDefault="007C4F13" w:rsidP="007F7158">
            <w:pPr>
              <w:pStyle w:val="ListParagraph"/>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000000" w:firstRow="0" w:lastRow="0" w:firstColumn="0" w:lastColumn="0" w:oddVBand="0" w:evenVBand="0" w:oddHBand="0" w:evenHBand="0" w:firstRowFirstColumn="0" w:firstRowLastColumn="0" w:lastRowFirstColumn="0" w:lastRowLastColumn="0"/>
            </w:pPr>
            <w:r w:rsidRPr="000C1FBA">
              <w:t>Be careful not to take on too much</w:t>
            </w:r>
          </w:p>
          <w:p w14:paraId="53717F5F" w14:textId="77777777" w:rsidR="007C4F13" w:rsidRPr="00D5324E" w:rsidRDefault="007C4F13" w:rsidP="007F7158">
            <w:pPr>
              <w:pStyle w:val="ListParagraph"/>
              <w:numPr>
                <w:ilvl w:val="0"/>
                <w:numId w:val="27"/>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000000" w:firstRow="0" w:lastRow="0" w:firstColumn="0" w:lastColumn="0" w:oddVBand="0" w:evenVBand="0" w:oddHBand="0" w:evenHBand="0" w:firstRowFirstColumn="0" w:firstRowLastColumn="0" w:lastRowFirstColumn="0" w:lastRowLastColumn="0"/>
            </w:pPr>
            <w:r w:rsidRPr="00983B4E">
              <w:t>The objectives set should take into account the resources, talents, &amp; time available</w:t>
            </w:r>
          </w:p>
        </w:tc>
      </w:tr>
      <w:tr w:rsidR="007C4F13" w14:paraId="6CC1A01A" w14:textId="77777777" w:rsidTr="00E716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0ABE703B" w14:textId="77777777" w:rsidR="007C4F13" w:rsidRDefault="007C4F13" w:rsidP="00E716E4">
            <w:r>
              <w:t>Celebration</w:t>
            </w:r>
          </w:p>
        </w:tc>
        <w:tc>
          <w:tcPr>
            <w:tcW w:w="3600" w:type="dxa"/>
          </w:tcPr>
          <w:p w14:paraId="46E43E5B" w14:textId="77777777" w:rsidR="007C4F13" w:rsidRPr="00A622D7" w:rsidRDefault="007C4F13" w:rsidP="00E716E4">
            <w:pPr>
              <w:cnfStyle w:val="000000100000" w:firstRow="0" w:lastRow="0" w:firstColumn="0" w:lastColumn="0" w:oddVBand="0" w:evenVBand="0" w:oddHBand="1" w:evenHBand="0" w:firstRowFirstColumn="0" w:firstRowLastColumn="0" w:lastRowFirstColumn="0" w:lastRowLastColumn="0"/>
              <w:rPr>
                <w:i/>
              </w:rPr>
            </w:pPr>
            <w:r>
              <w:rPr>
                <w:i/>
              </w:rPr>
              <w:t>(</w:t>
            </w:r>
            <w:proofErr w:type="gramStart"/>
            <w:r>
              <w:rPr>
                <w:i/>
              </w:rPr>
              <w:t>none</w:t>
            </w:r>
            <w:proofErr w:type="gramEnd"/>
            <w:r>
              <w:rPr>
                <w:i/>
              </w:rPr>
              <w:t xml:space="preserve"> for this step)</w:t>
            </w:r>
          </w:p>
        </w:tc>
        <w:tc>
          <w:tcPr>
            <w:tcW w:w="3510" w:type="dxa"/>
          </w:tcPr>
          <w:p w14:paraId="3D39085E" w14:textId="77777777" w:rsidR="007C4F13" w:rsidRPr="00593C8A" w:rsidRDefault="007C4F13" w:rsidP="007F7158">
            <w:pPr>
              <w:pStyle w:val="ListParagraph"/>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100000" w:firstRow="0" w:lastRow="0" w:firstColumn="0" w:lastColumn="0" w:oddVBand="0" w:evenVBand="0" w:oddHBand="1" w:evenHBand="0" w:firstRowFirstColumn="0" w:firstRowLastColumn="0" w:lastRowFirstColumn="0" w:lastRowLastColumn="0"/>
            </w:pPr>
            <w:r w:rsidRPr="00593C8A">
              <w:t>Celebrating achievements is vital &amp; could also be opportunity to recruit new people to join the concern</w:t>
            </w:r>
          </w:p>
          <w:p w14:paraId="5002D9C9" w14:textId="77777777" w:rsidR="007C4F13" w:rsidRPr="00593C8A" w:rsidRDefault="007C4F13" w:rsidP="007F7158">
            <w:pPr>
              <w:pStyle w:val="ListParagraph"/>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100000" w:firstRow="0" w:lastRow="0" w:firstColumn="0" w:lastColumn="0" w:oddVBand="0" w:evenVBand="0" w:oddHBand="1" w:evenHBand="0" w:firstRowFirstColumn="0" w:firstRowLastColumn="0" w:lastRowFirstColumn="0" w:lastRowLastColumn="0"/>
            </w:pPr>
            <w:r w:rsidRPr="00593C8A">
              <w:t>Strengthens group’s sense of unity &amp; community</w:t>
            </w:r>
          </w:p>
          <w:p w14:paraId="1869D37B" w14:textId="77777777" w:rsidR="007C4F13" w:rsidRPr="00593C8A" w:rsidRDefault="007C4F13" w:rsidP="007F7158">
            <w:pPr>
              <w:pStyle w:val="ListParagraph"/>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100000" w:firstRow="0" w:lastRow="0" w:firstColumn="0" w:lastColumn="0" w:oddVBand="0" w:evenVBand="0" w:oddHBand="1" w:evenHBand="0" w:firstRowFirstColumn="0" w:firstRowLastColumn="0" w:lastRowFirstColumn="0" w:lastRowLastColumn="0"/>
            </w:pPr>
            <w:r w:rsidRPr="00593C8A">
              <w:t>Doesn’t have to be only</w:t>
            </w:r>
            <w:r>
              <w:t xml:space="preserve"> of</w:t>
            </w:r>
            <w:r w:rsidRPr="00593C8A">
              <w:t xml:space="preserve"> success but could be need to grieve</w:t>
            </w:r>
          </w:p>
          <w:p w14:paraId="2EE2D8E5" w14:textId="77777777" w:rsidR="007C4F13" w:rsidRPr="00973CB3" w:rsidRDefault="007C4F13" w:rsidP="007F7158">
            <w:pPr>
              <w:pStyle w:val="ListParagraph"/>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100000" w:firstRow="0" w:lastRow="0" w:firstColumn="0" w:lastColumn="0" w:oddVBand="0" w:evenVBand="0" w:oddHBand="1" w:evenHBand="0" w:firstRowFirstColumn="0" w:firstRowLastColumn="0" w:lastRowFirstColumn="0" w:lastRowLastColumn="0"/>
            </w:pPr>
            <w:r w:rsidRPr="00593C8A">
              <w:t xml:space="preserve">Good to spend some time in prayer but doesn’t just have to be </w:t>
            </w:r>
            <w:r w:rsidRPr="00E354FE">
              <w:t>‘</w:t>
            </w:r>
            <w:r w:rsidRPr="00973CB3">
              <w:t>holy’</w:t>
            </w:r>
            <w:r>
              <w:t xml:space="preserve"> time</w:t>
            </w:r>
          </w:p>
          <w:p w14:paraId="4FA7A068" w14:textId="77777777" w:rsidR="007C4F13" w:rsidRPr="00B71676" w:rsidRDefault="007C4F13" w:rsidP="007F7158">
            <w:pPr>
              <w:pStyle w:val="ListParagraph"/>
              <w:numPr>
                <w:ilvl w:val="0"/>
                <w:numId w:val="30"/>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100000" w:firstRow="0" w:lastRow="0" w:firstColumn="0" w:lastColumn="0" w:oddVBand="0" w:evenVBand="0" w:oddHBand="1" w:evenHBand="0" w:firstRowFirstColumn="0" w:firstRowLastColumn="0" w:lastRowFirstColumn="0" w:lastRowLastColumn="0"/>
            </w:pPr>
            <w:r w:rsidRPr="00B71676">
              <w:t>Record this time in some way so can look back on it in the leaner moments</w:t>
            </w:r>
          </w:p>
        </w:tc>
      </w:tr>
      <w:tr w:rsidR="007C4F13" w14:paraId="452816C0" w14:textId="77777777" w:rsidTr="00E716E4">
        <w:tc>
          <w:tcPr>
            <w:cnfStyle w:val="001000000000" w:firstRow="0" w:lastRow="0" w:firstColumn="1" w:lastColumn="0" w:oddVBand="0" w:evenVBand="0" w:oddHBand="0" w:evenHBand="0" w:firstRowFirstColumn="0" w:firstRowLastColumn="0" w:lastRowFirstColumn="0" w:lastRowLastColumn="0"/>
            <w:tcW w:w="1548" w:type="dxa"/>
          </w:tcPr>
          <w:p w14:paraId="5B27FBFB" w14:textId="77777777" w:rsidR="007C4F13" w:rsidRDefault="007C4F13" w:rsidP="00E716E4">
            <w:r>
              <w:t>Evaluate</w:t>
            </w:r>
          </w:p>
        </w:tc>
        <w:tc>
          <w:tcPr>
            <w:tcW w:w="3600" w:type="dxa"/>
          </w:tcPr>
          <w:p w14:paraId="27FAB3D0" w14:textId="77777777" w:rsidR="007C4F13" w:rsidRPr="001374B1" w:rsidRDefault="007C4F13" w:rsidP="007F7158">
            <w:pPr>
              <w:pStyle w:val="ListParagraph"/>
              <w:numPr>
                <w:ilvl w:val="0"/>
                <w:numId w:val="28"/>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000000" w:firstRow="0" w:lastRow="0" w:firstColumn="0" w:lastColumn="0" w:oddVBand="0" w:evenVBand="0" w:oddHBand="0" w:evenHBand="0" w:firstRowFirstColumn="0" w:firstRowLastColumn="0" w:lastRowFirstColumn="0" w:lastRowLastColumn="0"/>
            </w:pPr>
            <w:r w:rsidRPr="001374B1">
              <w:t>What went well?</w:t>
            </w:r>
          </w:p>
          <w:p w14:paraId="57D0EE0E" w14:textId="77777777" w:rsidR="007C4F13" w:rsidRPr="001374B1" w:rsidRDefault="007C4F13" w:rsidP="007F7158">
            <w:pPr>
              <w:pStyle w:val="ListParagraph"/>
              <w:numPr>
                <w:ilvl w:val="0"/>
                <w:numId w:val="28"/>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000000" w:firstRow="0" w:lastRow="0" w:firstColumn="0" w:lastColumn="0" w:oddVBand="0" w:evenVBand="0" w:oddHBand="0" w:evenHBand="0" w:firstRowFirstColumn="0" w:firstRowLastColumn="0" w:lastRowFirstColumn="0" w:lastRowLastColumn="0"/>
            </w:pPr>
            <w:r w:rsidRPr="001374B1">
              <w:t>What didn’t?</w:t>
            </w:r>
          </w:p>
          <w:p w14:paraId="05497178" w14:textId="77777777" w:rsidR="007C4F13" w:rsidRPr="001374B1" w:rsidRDefault="007C4F13" w:rsidP="007F7158">
            <w:pPr>
              <w:pStyle w:val="ListParagraph"/>
              <w:numPr>
                <w:ilvl w:val="0"/>
                <w:numId w:val="28"/>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000000" w:firstRow="0" w:lastRow="0" w:firstColumn="0" w:lastColumn="0" w:oddVBand="0" w:evenVBand="0" w:oddHBand="0" w:evenHBand="0" w:firstRowFirstColumn="0" w:firstRowLastColumn="0" w:lastRowFirstColumn="0" w:lastRowLastColumn="0"/>
            </w:pPr>
            <w:r w:rsidRPr="001374B1">
              <w:t>What lessons have you learned for the next time?</w:t>
            </w:r>
          </w:p>
          <w:p w14:paraId="6D92CF06" w14:textId="77777777" w:rsidR="007C4F13" w:rsidRPr="00970955" w:rsidRDefault="007C4F13" w:rsidP="007F7158">
            <w:pPr>
              <w:pStyle w:val="ListParagraph"/>
              <w:numPr>
                <w:ilvl w:val="0"/>
                <w:numId w:val="28"/>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000000" w:firstRow="0" w:lastRow="0" w:firstColumn="0" w:lastColumn="0" w:oddVBand="0" w:evenVBand="0" w:oddHBand="0" w:evenHBand="0" w:firstRowFirstColumn="0" w:firstRowLastColumn="0" w:lastRowFirstColumn="0" w:lastRowLastColumn="0"/>
            </w:pPr>
            <w:r w:rsidRPr="00886EC1">
              <w:t xml:space="preserve">Have you made anyone </w:t>
            </w:r>
            <w:r>
              <w:t xml:space="preserve">else </w:t>
            </w:r>
            <w:r w:rsidRPr="00970955">
              <w:t>aware of the issue?</w:t>
            </w:r>
          </w:p>
          <w:p w14:paraId="341D0F7E" w14:textId="77777777" w:rsidR="007C4F13" w:rsidRPr="00C058EA" w:rsidRDefault="007C4F13" w:rsidP="007F7158">
            <w:pPr>
              <w:pStyle w:val="ListParagraph"/>
              <w:numPr>
                <w:ilvl w:val="0"/>
                <w:numId w:val="28"/>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000000" w:firstRow="0" w:lastRow="0" w:firstColumn="0" w:lastColumn="0" w:oddVBand="0" w:evenVBand="0" w:oddHBand="0" w:evenHBand="0" w:firstRowFirstColumn="0" w:firstRowLastColumn="0" w:lastRowFirstColumn="0" w:lastRowLastColumn="0"/>
            </w:pPr>
            <w:r w:rsidRPr="00886EC1">
              <w:t xml:space="preserve">What do you hope to achieve </w:t>
            </w:r>
            <w:r w:rsidRPr="00C058EA">
              <w:t>in the future?</w:t>
            </w:r>
          </w:p>
          <w:p w14:paraId="59E8276B" w14:textId="77777777" w:rsidR="007C4F13" w:rsidRPr="00996F9B" w:rsidRDefault="007C4F13" w:rsidP="007F7158">
            <w:pPr>
              <w:pStyle w:val="ListParagraph"/>
              <w:numPr>
                <w:ilvl w:val="0"/>
                <w:numId w:val="28"/>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000000" w:firstRow="0" w:lastRow="0" w:firstColumn="0" w:lastColumn="0" w:oddVBand="0" w:evenVBand="0" w:oddHBand="0" w:evenHBand="0" w:firstRowFirstColumn="0" w:firstRowLastColumn="0" w:lastRowFirstColumn="0" w:lastRowLastColumn="0"/>
            </w:pPr>
            <w:r w:rsidRPr="00C058EA">
              <w:t>What might you do differently next time?</w:t>
            </w:r>
          </w:p>
        </w:tc>
        <w:tc>
          <w:tcPr>
            <w:tcW w:w="3510" w:type="dxa"/>
          </w:tcPr>
          <w:p w14:paraId="3A3D1B1F" w14:textId="77777777" w:rsidR="007C4F13" w:rsidRPr="00B71676" w:rsidRDefault="007C4F13" w:rsidP="007F7158">
            <w:pPr>
              <w:pStyle w:val="ListParagraph"/>
              <w:numPr>
                <w:ilvl w:val="0"/>
                <w:numId w:val="28"/>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000000" w:firstRow="0" w:lastRow="0" w:firstColumn="0" w:lastColumn="0" w:oddVBand="0" w:evenVBand="0" w:oddHBand="0" w:evenHBand="0" w:firstRowFirstColumn="0" w:firstRowLastColumn="0" w:lastRowFirstColumn="0" w:lastRowLastColumn="0"/>
            </w:pPr>
            <w:r w:rsidRPr="00B71676">
              <w:t>Are the same people struggling to do everything?</w:t>
            </w:r>
          </w:p>
          <w:p w14:paraId="554659A4" w14:textId="77777777" w:rsidR="007C4F13" w:rsidRPr="00B40A9F" w:rsidRDefault="007C4F13" w:rsidP="007F7158">
            <w:pPr>
              <w:pStyle w:val="ListParagraph"/>
              <w:numPr>
                <w:ilvl w:val="0"/>
                <w:numId w:val="28"/>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000000" w:firstRow="0" w:lastRow="0" w:firstColumn="0" w:lastColumn="0" w:oddVBand="0" w:evenVBand="0" w:oddHBand="0" w:evenHBand="0" w:firstRowFirstColumn="0" w:firstRowLastColumn="0" w:lastRowFirstColumn="0" w:lastRowLastColumn="0"/>
            </w:pPr>
            <w:r w:rsidRPr="00B71676">
              <w:t>Have you been able to get more people involved?</w:t>
            </w:r>
            <w:r w:rsidRPr="00B40A9F">
              <w:t xml:space="preserve"> </w:t>
            </w:r>
            <w:r>
              <w:t>(</w:t>
            </w:r>
            <w:r w:rsidRPr="00B40A9F">
              <w:t>Personal invitations may encourage people to do something on a one-time basis, then they</w:t>
            </w:r>
            <w:r>
              <w:t xml:space="preserve"> may</w:t>
            </w:r>
            <w:r w:rsidRPr="00B40A9F">
              <w:t xml:space="preserve"> be interested to get involved more</w:t>
            </w:r>
            <w:r>
              <w:t>)</w:t>
            </w:r>
          </w:p>
          <w:p w14:paraId="06E9B934" w14:textId="77777777" w:rsidR="007C4F13" w:rsidRPr="0032718F" w:rsidRDefault="007C4F13" w:rsidP="007F7158">
            <w:pPr>
              <w:pStyle w:val="ListParagraph"/>
              <w:numPr>
                <w:ilvl w:val="0"/>
                <w:numId w:val="28"/>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000000" w:firstRow="0" w:lastRow="0" w:firstColumn="0" w:lastColumn="0" w:oddVBand="0" w:evenVBand="0" w:oddHBand="0" w:evenHBand="0" w:firstRowFirstColumn="0" w:firstRowLastColumn="0" w:lastRowFirstColumn="0" w:lastRowLastColumn="0"/>
            </w:pPr>
            <w:r w:rsidRPr="003E5BC9">
              <w:t xml:space="preserve">Although it </w:t>
            </w:r>
            <w:r w:rsidRPr="00B71676">
              <w:t xml:space="preserve">doesn’t </w:t>
            </w:r>
            <w:r w:rsidRPr="00B40A9F">
              <w:t>come natural</w:t>
            </w:r>
            <w:r w:rsidRPr="003E5BC9">
              <w:t>, it is the most important part</w:t>
            </w:r>
            <w:r>
              <w:t xml:space="preserve"> of process</w:t>
            </w:r>
          </w:p>
          <w:p w14:paraId="4F72C473" w14:textId="77777777" w:rsidR="007C4F13" w:rsidRPr="003E5BC9" w:rsidRDefault="007C4F13" w:rsidP="007F7158">
            <w:pPr>
              <w:pStyle w:val="ListParagraph"/>
              <w:numPr>
                <w:ilvl w:val="0"/>
                <w:numId w:val="28"/>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000000" w:firstRow="0" w:lastRow="0" w:firstColumn="0" w:lastColumn="0" w:oddVBand="0" w:evenVBand="0" w:oddHBand="0" w:evenHBand="0" w:firstRowFirstColumn="0" w:firstRowLastColumn="0" w:lastRowFirstColumn="0" w:lastRowLastColumn="0"/>
            </w:pPr>
            <w:r w:rsidRPr="003E5BC9">
              <w:t>Helps people to know each other &amp; work together</w:t>
            </w:r>
          </w:p>
          <w:p w14:paraId="00E75157" w14:textId="77777777" w:rsidR="007C4F13" w:rsidRPr="004978CE" w:rsidRDefault="007C4F13" w:rsidP="007F7158">
            <w:pPr>
              <w:pStyle w:val="ListParagraph"/>
              <w:numPr>
                <w:ilvl w:val="0"/>
                <w:numId w:val="28"/>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000000" w:firstRow="0" w:lastRow="0" w:firstColumn="0" w:lastColumn="0" w:oddVBand="0" w:evenVBand="0" w:oddHBand="0" w:evenHBand="0" w:firstRowFirstColumn="0" w:firstRowLastColumn="0" w:lastRowFirstColumn="0" w:lastRowLastColumn="0"/>
            </w:pPr>
            <w:r w:rsidRPr="003E5BC9">
              <w:t>Worth the effort</w:t>
            </w:r>
            <w:r>
              <w:t xml:space="preserve"> in the long term</w:t>
            </w:r>
          </w:p>
        </w:tc>
      </w:tr>
      <w:tr w:rsidR="007C4F13" w14:paraId="5F3FC53F" w14:textId="77777777" w:rsidTr="00E716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48" w:type="dxa"/>
          </w:tcPr>
          <w:p w14:paraId="2DFD9AAB" w14:textId="77777777" w:rsidR="007C4F13" w:rsidRDefault="007C4F13" w:rsidP="00E716E4">
            <w:r>
              <w:t>New Experience</w:t>
            </w:r>
          </w:p>
        </w:tc>
        <w:tc>
          <w:tcPr>
            <w:tcW w:w="3600" w:type="dxa"/>
          </w:tcPr>
          <w:p w14:paraId="75236C08" w14:textId="77777777" w:rsidR="007C4F13" w:rsidRPr="00886EC1" w:rsidRDefault="007C4F13" w:rsidP="007F7158">
            <w:pPr>
              <w:pStyle w:val="ListParagraph"/>
              <w:numPr>
                <w:ilvl w:val="0"/>
                <w:numId w:val="29"/>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100000" w:firstRow="0" w:lastRow="0" w:firstColumn="0" w:lastColumn="0" w:oddVBand="0" w:evenVBand="0" w:oddHBand="1" w:evenHBand="0" w:firstRowFirstColumn="0" w:firstRowLastColumn="0" w:lastRowFirstColumn="0" w:lastRowLastColumn="0"/>
            </w:pPr>
            <w:r w:rsidRPr="00886EC1">
              <w:t>What do I know of this issue?</w:t>
            </w:r>
          </w:p>
          <w:p w14:paraId="6AF46DE8" w14:textId="77777777" w:rsidR="007C4F13" w:rsidRPr="00886EC1" w:rsidRDefault="007C4F13" w:rsidP="007F7158">
            <w:pPr>
              <w:pStyle w:val="ListParagraph"/>
              <w:numPr>
                <w:ilvl w:val="0"/>
                <w:numId w:val="29"/>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100000" w:firstRow="0" w:lastRow="0" w:firstColumn="0" w:lastColumn="0" w:oddVBand="0" w:evenVBand="0" w:oddHBand="1" w:evenHBand="0" w:firstRowFirstColumn="0" w:firstRowLastColumn="0" w:lastRowFirstColumn="0" w:lastRowLastColumn="0"/>
            </w:pPr>
            <w:r w:rsidRPr="00886EC1">
              <w:t>What have I experienced of this?</w:t>
            </w:r>
          </w:p>
          <w:p w14:paraId="3E2958FD" w14:textId="77777777" w:rsidR="007C4F13" w:rsidRPr="00C058EA" w:rsidRDefault="007C4F13" w:rsidP="007F7158">
            <w:pPr>
              <w:pStyle w:val="ListParagraph"/>
              <w:numPr>
                <w:ilvl w:val="0"/>
                <w:numId w:val="29"/>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100000" w:firstRow="0" w:lastRow="0" w:firstColumn="0" w:lastColumn="0" w:oddVBand="0" w:evenVBand="0" w:oddHBand="1" w:evenHBand="0" w:firstRowFirstColumn="0" w:firstRowLastColumn="0" w:lastRowFirstColumn="0" w:lastRowLastColumn="0"/>
            </w:pPr>
            <w:r w:rsidRPr="00886EC1">
              <w:t>Who are aff</w:t>
            </w:r>
            <w:r w:rsidRPr="000B53D5">
              <w:t>ected most by this and how?</w:t>
            </w:r>
          </w:p>
        </w:tc>
        <w:tc>
          <w:tcPr>
            <w:tcW w:w="3510" w:type="dxa"/>
          </w:tcPr>
          <w:p w14:paraId="5347B78D" w14:textId="77777777" w:rsidR="007C4F13" w:rsidRPr="003E5BC9" w:rsidRDefault="007C4F13" w:rsidP="007F7158">
            <w:pPr>
              <w:pStyle w:val="ListParagraph"/>
              <w:numPr>
                <w:ilvl w:val="0"/>
                <w:numId w:val="29"/>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100000" w:firstRow="0" w:lastRow="0" w:firstColumn="0" w:lastColumn="0" w:oddVBand="0" w:evenVBand="0" w:oddHBand="1" w:evenHBand="0" w:firstRowFirstColumn="0" w:firstRowLastColumn="0" w:lastRowFirstColumn="0" w:lastRowLastColumn="0"/>
            </w:pPr>
            <w:r w:rsidRPr="003E5BC9">
              <w:t>After the evaluation, the group now has a new amount of experience to build on</w:t>
            </w:r>
          </w:p>
          <w:p w14:paraId="01598DAB" w14:textId="77777777" w:rsidR="007C4F13" w:rsidRPr="003E5BC9" w:rsidRDefault="007C4F13" w:rsidP="007F7158">
            <w:pPr>
              <w:pStyle w:val="ListParagraph"/>
              <w:numPr>
                <w:ilvl w:val="0"/>
                <w:numId w:val="29"/>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100000" w:firstRow="0" w:lastRow="0" w:firstColumn="0" w:lastColumn="0" w:oddVBand="0" w:evenVBand="0" w:oddHBand="1" w:evenHBand="0" w:firstRowFirstColumn="0" w:firstRowLastColumn="0" w:lastRowFirstColumn="0" w:lastRowLastColumn="0"/>
            </w:pPr>
            <w:r w:rsidRPr="003E5BC9">
              <w:t>Does the group want to continue on the same issue or move onto something else?</w:t>
            </w:r>
          </w:p>
          <w:p w14:paraId="639C8CBF" w14:textId="77777777" w:rsidR="007C4F13" w:rsidRPr="00E777E1" w:rsidRDefault="007C4F13" w:rsidP="007F7158">
            <w:pPr>
              <w:pStyle w:val="ListParagraph"/>
              <w:numPr>
                <w:ilvl w:val="0"/>
                <w:numId w:val="29"/>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100000" w:firstRow="0" w:lastRow="0" w:firstColumn="0" w:lastColumn="0" w:oddVBand="0" w:evenVBand="0" w:oddHBand="1" w:evenHBand="0" w:firstRowFirstColumn="0" w:firstRowLastColumn="0" w:lastRowFirstColumn="0" w:lastRowLastColumn="0"/>
            </w:pPr>
            <w:r w:rsidRPr="001134DA">
              <w:t>How does the group feel about the way it’</w:t>
            </w:r>
            <w:r w:rsidRPr="00A622D7">
              <w:t>s working?</w:t>
            </w:r>
          </w:p>
          <w:p w14:paraId="07D05B00" w14:textId="77777777" w:rsidR="007C4F13" w:rsidRPr="00713E26" w:rsidRDefault="007C4F13" w:rsidP="007F7158">
            <w:pPr>
              <w:pStyle w:val="ListParagraph"/>
              <w:numPr>
                <w:ilvl w:val="0"/>
                <w:numId w:val="29"/>
              </w:numPr>
              <w:pBdr>
                <w:top w:val="none" w:sz="0" w:space="0" w:color="auto"/>
                <w:left w:val="none" w:sz="0" w:space="0" w:color="auto"/>
                <w:bottom w:val="none" w:sz="0" w:space="0" w:color="auto"/>
                <w:right w:val="none" w:sz="0" w:space="0" w:color="auto"/>
                <w:between w:val="none" w:sz="0" w:space="0" w:color="auto"/>
                <w:bar w:val="none" w:sz="0" w:color="auto"/>
              </w:pBdr>
              <w:contextualSpacing/>
              <w:cnfStyle w:val="000000100000" w:firstRow="0" w:lastRow="0" w:firstColumn="0" w:lastColumn="0" w:oddVBand="0" w:evenVBand="0" w:oddHBand="1" w:evenHBand="0" w:firstRowFirstColumn="0" w:firstRowLastColumn="0" w:lastRowFirstColumn="0" w:lastRowLastColumn="0"/>
            </w:pPr>
            <w:r w:rsidRPr="00713E26">
              <w:t>What is the next step?</w:t>
            </w:r>
          </w:p>
        </w:tc>
      </w:tr>
    </w:tbl>
    <w:p w14:paraId="2C7EEF35" w14:textId="77777777" w:rsidR="007C4F13" w:rsidRPr="007A2345" w:rsidRDefault="007C4F13" w:rsidP="007C4F13"/>
    <w:p w14:paraId="086102AC" w14:textId="77777777" w:rsidR="000855AA" w:rsidRDefault="000855AA" w:rsidP="000855AA">
      <w:pPr>
        <w:widowControl w:val="0"/>
        <w:autoSpaceDE w:val="0"/>
        <w:autoSpaceDN w:val="0"/>
        <w:adjustRightInd w:val="0"/>
      </w:pPr>
    </w:p>
    <w:p w14:paraId="02B2A006" w14:textId="514AE799" w:rsidR="000855AA" w:rsidRDefault="000855AA" w:rsidP="000855AA">
      <w:pPr>
        <w:widowControl w:val="0"/>
        <w:autoSpaceDE w:val="0"/>
        <w:autoSpaceDN w:val="0"/>
        <w:adjustRightInd w:val="0"/>
      </w:pPr>
      <w:r>
        <w:rPr>
          <w:b/>
        </w:rPr>
        <w:tab/>
      </w:r>
      <w:r w:rsidR="00B5654F">
        <w:t>Another persp</w:t>
      </w:r>
      <w:r w:rsidR="00E563D3">
        <w:t>ective on the steps of the pastoral cycle that assisted</w:t>
      </w:r>
      <w:r w:rsidR="00B5654F">
        <w:t xml:space="preserve"> i</w:t>
      </w:r>
      <w:r>
        <w:t>n conducting this research while maintaining a Bi</w:t>
      </w:r>
      <w:r w:rsidR="00E563D3">
        <w:t>blical perspective of the topic is:</w:t>
      </w:r>
      <w:r>
        <w:t xml:space="preserve"> </w:t>
      </w:r>
      <w:r w:rsidRPr="00C95229">
        <w:t xml:space="preserve"> </w:t>
      </w:r>
    </w:p>
    <w:p w14:paraId="19B1BF94" w14:textId="77777777" w:rsidR="000855AA" w:rsidRDefault="000855AA" w:rsidP="000855AA">
      <w:pPr>
        <w:widowControl w:val="0"/>
        <w:autoSpaceDE w:val="0"/>
        <w:autoSpaceDN w:val="0"/>
        <w:adjustRightInd w:val="0"/>
      </w:pPr>
    </w:p>
    <w:p w14:paraId="530F497D" w14:textId="77777777" w:rsidR="000855AA" w:rsidRPr="00B943FA" w:rsidRDefault="000855AA" w:rsidP="007F7158">
      <w:pPr>
        <w:pStyle w:val="ListParagraph"/>
        <w:widowControl w:val="0"/>
        <w:numPr>
          <w:ilvl w:val="0"/>
          <w:numId w:val="21"/>
        </w:numPr>
        <w:autoSpaceDE w:val="0"/>
        <w:autoSpaceDN w:val="0"/>
        <w:adjustRightInd w:val="0"/>
        <w:rPr>
          <w:i/>
        </w:rPr>
      </w:pPr>
      <w:r w:rsidRPr="00B943FA">
        <w:rPr>
          <w:i/>
        </w:rPr>
        <w:t>Experience: What is happening now, what needs to be changed?</w:t>
      </w:r>
    </w:p>
    <w:p w14:paraId="0C831E26" w14:textId="77777777" w:rsidR="000855AA" w:rsidRPr="00B943FA" w:rsidRDefault="000855AA" w:rsidP="007F7158">
      <w:pPr>
        <w:pStyle w:val="ListParagraph"/>
        <w:widowControl w:val="0"/>
        <w:numPr>
          <w:ilvl w:val="0"/>
          <w:numId w:val="21"/>
        </w:numPr>
        <w:autoSpaceDE w:val="0"/>
        <w:autoSpaceDN w:val="0"/>
        <w:adjustRightInd w:val="0"/>
        <w:rPr>
          <w:i/>
        </w:rPr>
      </w:pPr>
      <w:r w:rsidRPr="00B943FA">
        <w:rPr>
          <w:i/>
        </w:rPr>
        <w:t>Analysis: Why are things the way they are, and who controls them?</w:t>
      </w:r>
    </w:p>
    <w:p w14:paraId="1D285433" w14:textId="77777777" w:rsidR="000855AA" w:rsidRPr="00B943FA" w:rsidRDefault="000855AA" w:rsidP="007F7158">
      <w:pPr>
        <w:pStyle w:val="ListParagraph"/>
        <w:widowControl w:val="0"/>
        <w:numPr>
          <w:ilvl w:val="0"/>
          <w:numId w:val="21"/>
        </w:numPr>
        <w:autoSpaceDE w:val="0"/>
        <w:autoSpaceDN w:val="0"/>
        <w:adjustRightInd w:val="0"/>
        <w:rPr>
          <w:i/>
        </w:rPr>
      </w:pPr>
      <w:r w:rsidRPr="00B943FA">
        <w:rPr>
          <w:i/>
        </w:rPr>
        <w:t>Reflection: What does God/the Bible have to say about this?</w:t>
      </w:r>
    </w:p>
    <w:p w14:paraId="2F32EB71" w14:textId="77777777" w:rsidR="000855AA" w:rsidRPr="00B943FA" w:rsidRDefault="000855AA" w:rsidP="007F7158">
      <w:pPr>
        <w:pStyle w:val="ListParagraph"/>
        <w:widowControl w:val="0"/>
        <w:numPr>
          <w:ilvl w:val="0"/>
          <w:numId w:val="21"/>
        </w:numPr>
        <w:autoSpaceDE w:val="0"/>
        <w:autoSpaceDN w:val="0"/>
        <w:adjustRightInd w:val="0"/>
        <w:rPr>
          <w:i/>
        </w:rPr>
      </w:pPr>
      <w:r w:rsidRPr="00B943FA">
        <w:rPr>
          <w:i/>
        </w:rPr>
        <w:t>Action: What are we going to do to make things different?</w:t>
      </w:r>
    </w:p>
    <w:p w14:paraId="4F7F0965" w14:textId="77777777" w:rsidR="000855AA" w:rsidRDefault="000855AA" w:rsidP="007F7158">
      <w:pPr>
        <w:pStyle w:val="ListParagraph"/>
        <w:widowControl w:val="0"/>
        <w:numPr>
          <w:ilvl w:val="0"/>
          <w:numId w:val="21"/>
        </w:numPr>
        <w:autoSpaceDE w:val="0"/>
        <w:autoSpaceDN w:val="0"/>
        <w:adjustRightInd w:val="0"/>
      </w:pPr>
      <w:r w:rsidRPr="00B943FA">
        <w:rPr>
          <w:i/>
        </w:rPr>
        <w:t xml:space="preserve">Celebration: What have we achieved, and what still needs to be done? </w:t>
      </w:r>
      <w:r>
        <w:rPr>
          <w:i/>
        </w:rPr>
        <w:br/>
      </w:r>
      <w:r>
        <w:t>(New Way of Being Church, 2007).</w:t>
      </w:r>
    </w:p>
    <w:p w14:paraId="57983C22" w14:textId="77777777" w:rsidR="000855AA" w:rsidRDefault="000855AA" w:rsidP="000855AA">
      <w:pPr>
        <w:widowControl w:val="0"/>
        <w:autoSpaceDE w:val="0"/>
        <w:autoSpaceDN w:val="0"/>
        <w:adjustRightInd w:val="0"/>
      </w:pPr>
    </w:p>
    <w:p w14:paraId="0647D965" w14:textId="603C7F71" w:rsidR="000855AA" w:rsidRDefault="000855AA" w:rsidP="000855AA">
      <w:pPr>
        <w:widowControl w:val="0"/>
        <w:autoSpaceDE w:val="0"/>
        <w:autoSpaceDN w:val="0"/>
        <w:adjustRightInd w:val="0"/>
        <w:ind w:firstLine="720"/>
      </w:pPr>
      <w:r>
        <w:t>Using these questions to analyze the research process and how the staff use</w:t>
      </w:r>
      <w:r w:rsidR="005C64AA">
        <w:t xml:space="preserve">s the final data </w:t>
      </w:r>
      <w:r>
        <w:t>help</w:t>
      </w:r>
      <w:r w:rsidR="005C64AA">
        <w:t>s</w:t>
      </w:r>
      <w:r>
        <w:t xml:space="preserve"> to ensure it is based not only on the collected data but also on Biblical foundations. The questions on experience, analysis, and reflection </w:t>
      </w:r>
      <w:r w:rsidR="005C64AA">
        <w:t>were</w:t>
      </w:r>
      <w:r>
        <w:t xml:space="preserve"> answered before beginning the research. The action </w:t>
      </w:r>
      <w:r w:rsidR="001F7165">
        <w:t>section</w:t>
      </w:r>
      <w:r>
        <w:t xml:space="preserve"> </w:t>
      </w:r>
      <w:r w:rsidR="001F7165">
        <w:t>was</w:t>
      </w:r>
      <w:r w:rsidR="005C64AA">
        <w:t xml:space="preserve"> answered once the data had been</w:t>
      </w:r>
      <w:r w:rsidR="001F7165">
        <w:t xml:space="preserve"> collected, </w:t>
      </w:r>
      <w:r w:rsidR="005C64AA">
        <w:t>analyzed</w:t>
      </w:r>
      <w:r w:rsidR="001F7165">
        <w:t>, and presented to Hope Again leadership</w:t>
      </w:r>
      <w:r w:rsidR="005C64AA">
        <w:t xml:space="preserve">. </w:t>
      </w:r>
      <w:r w:rsidR="00AB774D">
        <w:t xml:space="preserve">The </w:t>
      </w:r>
      <w:r w:rsidR="001F7165">
        <w:t xml:space="preserve">celebration, </w:t>
      </w:r>
      <w:r w:rsidR="00AB774D">
        <w:t>evaluate</w:t>
      </w:r>
      <w:r w:rsidR="001F7165">
        <w:t>,</w:t>
      </w:r>
      <w:r w:rsidR="00AB774D">
        <w:t xml:space="preserve"> and new experience sections can be answered by the Hope Again staff after they have implemented the changes for </w:t>
      </w:r>
      <w:r w:rsidR="000104E9">
        <w:t>a duration of</w:t>
      </w:r>
      <w:r w:rsidR="00AB774D">
        <w:t xml:space="preserve"> time. It will help them to reevaluate and strategize how what they’re implementing is working or needs to</w:t>
      </w:r>
      <w:r w:rsidR="005E17CD">
        <w:t xml:space="preserve"> be</w:t>
      </w:r>
      <w:r w:rsidR="00AB774D">
        <w:t xml:space="preserve"> fine-tuned. </w:t>
      </w:r>
    </w:p>
    <w:p w14:paraId="0D6BA088" w14:textId="77777777" w:rsidR="000855AA" w:rsidRDefault="000855AA" w:rsidP="000855AA">
      <w:pPr>
        <w:widowControl w:val="0"/>
        <w:autoSpaceDE w:val="0"/>
        <w:autoSpaceDN w:val="0"/>
        <w:adjustRightInd w:val="0"/>
        <w:ind w:firstLine="720"/>
      </w:pPr>
    </w:p>
    <w:p w14:paraId="74FA34A8" w14:textId="56BDC5AC" w:rsidR="000855AA" w:rsidRDefault="000855AA" w:rsidP="000855AA">
      <w:pPr>
        <w:widowControl w:val="0"/>
        <w:autoSpaceDE w:val="0"/>
        <w:autoSpaceDN w:val="0"/>
        <w:adjustRightInd w:val="0"/>
        <w:ind w:firstLine="720"/>
      </w:pPr>
      <w:r>
        <w:t xml:space="preserve">The following are responses to the </w:t>
      </w:r>
      <w:r w:rsidR="00B0609E">
        <w:t>categories of the pastoral c</w:t>
      </w:r>
      <w:r>
        <w:t>ycle:</w:t>
      </w:r>
    </w:p>
    <w:p w14:paraId="3DC2F429" w14:textId="77777777" w:rsidR="000855AA" w:rsidRDefault="000855AA" w:rsidP="000855AA">
      <w:pPr>
        <w:widowControl w:val="0"/>
        <w:autoSpaceDE w:val="0"/>
        <w:autoSpaceDN w:val="0"/>
        <w:adjustRightInd w:val="0"/>
      </w:pPr>
    </w:p>
    <w:p w14:paraId="7B1DAEB8" w14:textId="77777777" w:rsidR="000855AA" w:rsidRDefault="000855AA" w:rsidP="007F7158">
      <w:pPr>
        <w:pStyle w:val="ListParagraph"/>
        <w:widowControl w:val="0"/>
        <w:numPr>
          <w:ilvl w:val="0"/>
          <w:numId w:val="22"/>
        </w:numPr>
        <w:autoSpaceDE w:val="0"/>
        <w:autoSpaceDN w:val="0"/>
        <w:adjustRightInd w:val="0"/>
      </w:pPr>
      <w:r w:rsidRPr="00703D63">
        <w:rPr>
          <w:b/>
        </w:rPr>
        <w:t>Experience:</w:t>
      </w:r>
      <w:r>
        <w:t xml:space="preserve"> Currently the program offers assistance with jobs and housing, as well as character and spiritual development through weekly classes and meetings with a case manager, chaplain, and therapist. Residents are required to comply with rules, such as completing house chores, adhering to curfew, attending classes and meetings, attending church on Sunday, and abstaining from drugs and alcohol.</w:t>
      </w:r>
    </w:p>
    <w:p w14:paraId="3CC4C347" w14:textId="77777777" w:rsidR="000855AA" w:rsidRDefault="000855AA" w:rsidP="000855AA">
      <w:pPr>
        <w:widowControl w:val="0"/>
        <w:autoSpaceDE w:val="0"/>
        <w:autoSpaceDN w:val="0"/>
        <w:adjustRightInd w:val="0"/>
        <w:ind w:left="720"/>
      </w:pPr>
    </w:p>
    <w:p w14:paraId="63844D23" w14:textId="18C92006" w:rsidR="000855AA" w:rsidRDefault="000855AA" w:rsidP="007F7158">
      <w:pPr>
        <w:pStyle w:val="ListParagraph"/>
        <w:widowControl w:val="0"/>
        <w:numPr>
          <w:ilvl w:val="0"/>
          <w:numId w:val="22"/>
        </w:numPr>
        <w:autoSpaceDE w:val="0"/>
        <w:autoSpaceDN w:val="0"/>
        <w:adjustRightInd w:val="0"/>
      </w:pPr>
      <w:r w:rsidRPr="00F0204A">
        <w:rPr>
          <w:b/>
        </w:rPr>
        <w:t>Analysis:</w:t>
      </w:r>
      <w:r>
        <w:t xml:space="preserve"> Things could be the way they are because resident needs are not being served in a way that best equips them, or the </w:t>
      </w:r>
      <w:r w:rsidR="000A00C4">
        <w:t>focus in classes and meetings is</w:t>
      </w:r>
      <w:r>
        <w:t xml:space="preserve"> not on topics assisting in a forward move with jobs and housing.</w:t>
      </w:r>
    </w:p>
    <w:p w14:paraId="65902974" w14:textId="77777777" w:rsidR="000855AA" w:rsidRDefault="000855AA" w:rsidP="000855AA">
      <w:pPr>
        <w:pStyle w:val="ListParagraph"/>
        <w:widowControl w:val="0"/>
        <w:autoSpaceDE w:val="0"/>
        <w:autoSpaceDN w:val="0"/>
        <w:adjustRightInd w:val="0"/>
      </w:pPr>
    </w:p>
    <w:p w14:paraId="66933D00" w14:textId="77777777" w:rsidR="000855AA" w:rsidRDefault="000855AA" w:rsidP="000855AA">
      <w:pPr>
        <w:pStyle w:val="ListParagraph"/>
        <w:widowControl w:val="0"/>
        <w:autoSpaceDE w:val="0"/>
        <w:autoSpaceDN w:val="0"/>
        <w:adjustRightInd w:val="0"/>
      </w:pPr>
      <w:r>
        <w:t>The people controlling this are both the staff and the residents. The staff decides what will be taught and what rules will be established. The residents choose whether they will comply with the rules and how much effort they will put into applying what they are taught. However, even if a resident is putting forth great effort to apply what is being taught, are they being taught and equipped in the most helpful areas?</w:t>
      </w:r>
    </w:p>
    <w:p w14:paraId="39981E7D" w14:textId="77777777" w:rsidR="000855AA" w:rsidRDefault="000855AA" w:rsidP="000855AA">
      <w:pPr>
        <w:pStyle w:val="ListParagraph"/>
        <w:widowControl w:val="0"/>
        <w:autoSpaceDE w:val="0"/>
        <w:autoSpaceDN w:val="0"/>
        <w:adjustRightInd w:val="0"/>
      </w:pPr>
    </w:p>
    <w:p w14:paraId="6F9436BC" w14:textId="77777777" w:rsidR="0080687B" w:rsidRDefault="000855AA" w:rsidP="0080687B">
      <w:pPr>
        <w:pStyle w:val="ListParagraph"/>
        <w:widowControl w:val="0"/>
        <w:numPr>
          <w:ilvl w:val="0"/>
          <w:numId w:val="22"/>
        </w:numPr>
        <w:autoSpaceDE w:val="0"/>
        <w:autoSpaceDN w:val="0"/>
        <w:adjustRightInd w:val="0"/>
        <w:rPr>
          <w:rFonts w:asciiTheme="minorHAnsi" w:hAnsiTheme="minorHAnsi"/>
        </w:rPr>
      </w:pPr>
      <w:r w:rsidRPr="00E67341">
        <w:rPr>
          <w:rFonts w:asciiTheme="minorHAnsi" w:hAnsiTheme="minorHAnsi"/>
          <w:b/>
        </w:rPr>
        <w:t>Reflection:</w:t>
      </w:r>
      <w:r w:rsidRPr="00E67341">
        <w:rPr>
          <w:rFonts w:asciiTheme="minorHAnsi" w:hAnsiTheme="minorHAnsi"/>
        </w:rPr>
        <w:t xml:space="preserve"> In order to follow the Scripture verse 2 Timothy 2:15 NIV, “</w:t>
      </w:r>
      <w:r w:rsidRPr="00E67341">
        <w:rPr>
          <w:rFonts w:asciiTheme="minorHAnsi" w:hAnsiTheme="minorHAnsi" w:cs="Helvetica Neue"/>
        </w:rPr>
        <w:t>Do your best to present yourself to God as one approved, a worker who does not need to be ashamed and who corr</w:t>
      </w:r>
      <w:r>
        <w:rPr>
          <w:rFonts w:asciiTheme="minorHAnsi" w:hAnsiTheme="minorHAnsi" w:cs="Helvetica Neue"/>
        </w:rPr>
        <w:t>ectly handles the word of truth,</w:t>
      </w:r>
      <w:r w:rsidRPr="00E67341">
        <w:rPr>
          <w:rFonts w:asciiTheme="minorHAnsi" w:hAnsiTheme="minorHAnsi" w:cs="Helvetica Neue"/>
        </w:rPr>
        <w:t>”</w:t>
      </w:r>
      <w:r>
        <w:rPr>
          <w:rFonts w:asciiTheme="minorHAnsi" w:hAnsiTheme="minorHAnsi" w:cs="Helvetica Neue"/>
        </w:rPr>
        <w:t xml:space="preserve"> the staff needs to be knowledgeable and confident in what God has commissioned them to do in their role at Hope Again with residents. If they know their role is “to act justly and to love mercy and to walk humbly with your God” (Micah 6:8b NIV), </w:t>
      </w:r>
      <w:r>
        <w:rPr>
          <w:rFonts w:asciiTheme="minorHAnsi" w:hAnsiTheme="minorHAnsi"/>
        </w:rPr>
        <w:t xml:space="preserve">then they will be motivated to have more compassion and patience with residents and to “not become weary in doing what is good” (Galatians 6:9a NIV). </w:t>
      </w:r>
    </w:p>
    <w:p w14:paraId="67BE9FE0" w14:textId="77777777" w:rsidR="0080687B" w:rsidRDefault="0080687B" w:rsidP="0080687B">
      <w:pPr>
        <w:pStyle w:val="ListParagraph"/>
        <w:widowControl w:val="0"/>
        <w:autoSpaceDE w:val="0"/>
        <w:autoSpaceDN w:val="0"/>
        <w:adjustRightInd w:val="0"/>
        <w:rPr>
          <w:rFonts w:asciiTheme="minorHAnsi" w:hAnsiTheme="minorHAnsi"/>
        </w:rPr>
      </w:pPr>
    </w:p>
    <w:p w14:paraId="41A2F673" w14:textId="0F1D9F97" w:rsidR="00A64FDA" w:rsidRPr="00A64FDA" w:rsidRDefault="001F7165" w:rsidP="0080687B">
      <w:pPr>
        <w:pStyle w:val="ListParagraph"/>
        <w:widowControl w:val="0"/>
        <w:numPr>
          <w:ilvl w:val="0"/>
          <w:numId w:val="22"/>
        </w:numPr>
        <w:autoSpaceDE w:val="0"/>
        <w:autoSpaceDN w:val="0"/>
        <w:adjustRightInd w:val="0"/>
        <w:rPr>
          <w:rStyle w:val="PageNumber"/>
          <w:rFonts w:asciiTheme="minorHAnsi" w:hAnsiTheme="minorHAnsi"/>
        </w:rPr>
      </w:pPr>
      <w:r w:rsidRPr="0080687B">
        <w:rPr>
          <w:rFonts w:asciiTheme="minorHAnsi" w:hAnsiTheme="minorHAnsi"/>
          <w:b/>
          <w:color w:val="000000" w:themeColor="text1"/>
        </w:rPr>
        <w:t>Action:</w:t>
      </w:r>
      <w:r w:rsidRPr="0080687B">
        <w:rPr>
          <w:rFonts w:asciiTheme="minorHAnsi" w:hAnsiTheme="minorHAnsi"/>
          <w:color w:val="000000" w:themeColor="text1"/>
        </w:rPr>
        <w:t xml:space="preserve"> </w:t>
      </w:r>
      <w:r w:rsidR="00A64FDA">
        <w:rPr>
          <w:rStyle w:val="PageNumber"/>
          <w:color w:val="000000" w:themeColor="text1"/>
        </w:rPr>
        <w:t xml:space="preserve">One idea </w:t>
      </w:r>
      <w:r w:rsidR="0080687B">
        <w:rPr>
          <w:rStyle w:val="PageNumber"/>
          <w:color w:val="000000" w:themeColor="text1"/>
        </w:rPr>
        <w:t xml:space="preserve">of </w:t>
      </w:r>
      <w:r w:rsidR="00A64FDA">
        <w:rPr>
          <w:rStyle w:val="PageNumber"/>
          <w:color w:val="000000" w:themeColor="text1"/>
        </w:rPr>
        <w:t>a</w:t>
      </w:r>
      <w:r w:rsidR="00A64FDA">
        <w:rPr>
          <w:rStyle w:val="PageNumber"/>
        </w:rPr>
        <w:t xml:space="preserve"> next step</w:t>
      </w:r>
      <w:r w:rsidR="0080687B">
        <w:rPr>
          <w:rStyle w:val="PageNumber"/>
        </w:rPr>
        <w:t xml:space="preserve"> briefly discussed after presenting the research findings to Hope Again leadership </w:t>
      </w:r>
      <w:r w:rsidR="00A64FDA">
        <w:rPr>
          <w:rStyle w:val="PageNumber"/>
        </w:rPr>
        <w:t>is</w:t>
      </w:r>
      <w:r w:rsidR="0080687B">
        <w:rPr>
          <w:rStyle w:val="PageNumber"/>
        </w:rPr>
        <w:t xml:space="preserve"> </w:t>
      </w:r>
      <w:r w:rsidR="00A64FDA">
        <w:rPr>
          <w:rStyle w:val="PageNumber"/>
        </w:rPr>
        <w:t>to clarify</w:t>
      </w:r>
      <w:r w:rsidR="0080687B">
        <w:rPr>
          <w:rStyle w:val="PageNumber"/>
        </w:rPr>
        <w:t xml:space="preserve"> the definition of resident success</w:t>
      </w:r>
      <w:r w:rsidR="00A64FDA">
        <w:rPr>
          <w:rStyle w:val="PageNumber"/>
        </w:rPr>
        <w:t xml:space="preserve"> among the staff</w:t>
      </w:r>
      <w:r w:rsidR="00494CA6">
        <w:rPr>
          <w:rStyle w:val="PageNumber"/>
        </w:rPr>
        <w:t>,</w:t>
      </w:r>
      <w:r w:rsidR="0080687B">
        <w:rPr>
          <w:rStyle w:val="PageNumber"/>
        </w:rPr>
        <w:t xml:space="preserve"> </w:t>
      </w:r>
      <w:r w:rsidR="00A64FDA">
        <w:rPr>
          <w:rStyle w:val="PageNumber"/>
        </w:rPr>
        <w:t>as a</w:t>
      </w:r>
      <w:r w:rsidR="0080687B">
        <w:rPr>
          <w:rStyle w:val="PageNumber"/>
        </w:rPr>
        <w:t xml:space="preserve"> key aspect of success mentioned by the executive director </w:t>
      </w:r>
      <w:r w:rsidR="00A64FDA">
        <w:rPr>
          <w:rStyle w:val="PageNumber"/>
        </w:rPr>
        <w:t xml:space="preserve">was </w:t>
      </w:r>
      <w:r w:rsidR="0080687B">
        <w:rPr>
          <w:rStyle w:val="PageNumber"/>
        </w:rPr>
        <w:t>not mentioned by staff</w:t>
      </w:r>
      <w:r w:rsidR="00A64FDA">
        <w:rPr>
          <w:rStyle w:val="PageNumber"/>
        </w:rPr>
        <w:t xml:space="preserve"> in the interview responses.</w:t>
      </w:r>
      <w:r w:rsidR="0080687B">
        <w:rPr>
          <w:rStyle w:val="PageNumber"/>
        </w:rPr>
        <w:t xml:space="preserve"> </w:t>
      </w:r>
      <w:r w:rsidR="00A64FDA">
        <w:rPr>
          <w:rStyle w:val="PageNumber"/>
        </w:rPr>
        <w:t xml:space="preserve">This aspect of success </w:t>
      </w:r>
      <w:r w:rsidR="0080687B">
        <w:rPr>
          <w:rStyle w:val="PageNumber"/>
        </w:rPr>
        <w:t>was that of the resident</w:t>
      </w:r>
      <w:r w:rsidR="00C434A6">
        <w:rPr>
          <w:rStyle w:val="PageNumber"/>
        </w:rPr>
        <w:t>s</w:t>
      </w:r>
      <w:r w:rsidR="0080687B">
        <w:rPr>
          <w:rStyle w:val="PageNumber"/>
        </w:rPr>
        <w:t xml:space="preserve"> having housing. Hope Again leadership saw this as confirmation that there needs to be clarification as to what their goals are and what they’re seeking to accomplish with residents.</w:t>
      </w:r>
      <w:r w:rsidR="00A64FDA" w:rsidRPr="00A64FDA">
        <w:rPr>
          <w:rStyle w:val="PageNumber"/>
        </w:rPr>
        <w:t xml:space="preserve"> </w:t>
      </w:r>
    </w:p>
    <w:p w14:paraId="67371006" w14:textId="77777777" w:rsidR="00A64FDA" w:rsidRPr="00A64FDA" w:rsidRDefault="00A64FDA" w:rsidP="00A64FDA">
      <w:pPr>
        <w:widowControl w:val="0"/>
        <w:autoSpaceDE w:val="0"/>
        <w:autoSpaceDN w:val="0"/>
        <w:adjustRightInd w:val="0"/>
        <w:rPr>
          <w:rStyle w:val="PageNumber"/>
        </w:rPr>
      </w:pPr>
    </w:p>
    <w:p w14:paraId="5841967D" w14:textId="14C655D6" w:rsidR="00A64FDA" w:rsidRPr="00A64FDA" w:rsidRDefault="00A64FDA" w:rsidP="00A64FDA">
      <w:pPr>
        <w:pStyle w:val="ListParagraph"/>
        <w:widowControl w:val="0"/>
        <w:autoSpaceDE w:val="0"/>
        <w:autoSpaceDN w:val="0"/>
        <w:adjustRightInd w:val="0"/>
        <w:rPr>
          <w:rStyle w:val="PageNumber"/>
          <w:rFonts w:asciiTheme="minorHAnsi" w:hAnsiTheme="minorHAnsi"/>
        </w:rPr>
      </w:pPr>
      <w:r>
        <w:rPr>
          <w:rStyle w:val="PageNumber"/>
          <w:rFonts w:asciiTheme="minorHAnsi" w:hAnsiTheme="minorHAnsi"/>
        </w:rPr>
        <w:t>Another idea, or perhaps more of a frustration, was that of fundraising in order to implement some things mentioned by residents and staff in the interviews. Hope Again would need more funds to hire social workers and job and housing specialists. Perhaps an action step in this direction could be using the research results to develop a funding proposal that Hope Again leadership could present to their church partnerships, individual donors, or even other potential donors.</w:t>
      </w:r>
    </w:p>
    <w:p w14:paraId="4BF86625" w14:textId="77777777" w:rsidR="00A64FDA" w:rsidRDefault="00A64FDA" w:rsidP="00A64FDA">
      <w:pPr>
        <w:widowControl w:val="0"/>
        <w:autoSpaceDE w:val="0"/>
        <w:autoSpaceDN w:val="0"/>
        <w:adjustRightInd w:val="0"/>
        <w:rPr>
          <w:rStyle w:val="PageNumber"/>
        </w:rPr>
      </w:pPr>
    </w:p>
    <w:p w14:paraId="4EC2617F" w14:textId="3817F663" w:rsidR="001F7165" w:rsidRPr="00A64FDA" w:rsidRDefault="00340410" w:rsidP="00340410">
      <w:pPr>
        <w:pStyle w:val="ListParagraph"/>
        <w:widowControl w:val="0"/>
        <w:autoSpaceDE w:val="0"/>
        <w:autoSpaceDN w:val="0"/>
        <w:adjustRightInd w:val="0"/>
        <w:rPr>
          <w:rFonts w:asciiTheme="minorHAnsi" w:hAnsiTheme="minorHAnsi"/>
        </w:rPr>
      </w:pPr>
      <w:r>
        <w:rPr>
          <w:rStyle w:val="PageNumber"/>
        </w:rPr>
        <w:t xml:space="preserve">The Hope Again leadership and staff will need to spend more time deciding which elements are most necessary to </w:t>
      </w:r>
      <w:r w:rsidR="00A64FDA">
        <w:rPr>
          <w:rStyle w:val="PageNumber"/>
        </w:rPr>
        <w:t>focus on improving first and how they will do it.</w:t>
      </w:r>
    </w:p>
    <w:p w14:paraId="2BD6004A" w14:textId="77777777" w:rsidR="000855AA" w:rsidRDefault="000855AA" w:rsidP="000855AA">
      <w:pPr>
        <w:pStyle w:val="ListParagraph"/>
      </w:pPr>
    </w:p>
    <w:p w14:paraId="62F89853" w14:textId="482DD332" w:rsidR="0030039B" w:rsidRDefault="000855AA" w:rsidP="00990AD3">
      <w:pPr>
        <w:ind w:firstLine="720"/>
        <w:rPr>
          <w:rFonts w:cs="Helvetica Neue"/>
        </w:rPr>
      </w:pPr>
      <w:r w:rsidRPr="000855AA">
        <w:t xml:space="preserve">In response to developing the program to be most helpful in </w:t>
      </w:r>
      <w:r w:rsidR="00D33AA6">
        <w:t>preparing residents for success in attaining a</w:t>
      </w:r>
      <w:r w:rsidRPr="000855AA">
        <w:t xml:space="preserve"> job and </w:t>
      </w:r>
      <w:r w:rsidR="00D33AA6">
        <w:t xml:space="preserve">stable </w:t>
      </w:r>
      <w:r w:rsidRPr="000855AA">
        <w:t>housing, this adheres to God’s caution that we are to take careful action in caring for those in need. James 2:15-17 NIV says, “</w:t>
      </w:r>
      <w:r w:rsidRPr="00990AD3">
        <w:rPr>
          <w:rFonts w:cs="Helvetica Neue"/>
        </w:rPr>
        <w:t xml:space="preserve">Suppose a brother or a sister is without clothes and daily food. If one of you says to them, ‘Go in peace; keep warm and well fed,’ but does nothing about their physical needs, what good is it? In the same way, faith by itself, if it is not accompanied by action, is dead.” The staff </w:t>
      </w:r>
      <w:r w:rsidR="00D33AA6">
        <w:rPr>
          <w:rFonts w:cs="Helvetica Neue"/>
        </w:rPr>
        <w:t>is</w:t>
      </w:r>
      <w:r w:rsidRPr="00990AD3">
        <w:rPr>
          <w:rFonts w:cs="Helvetica Neue"/>
        </w:rPr>
        <w:t xml:space="preserve"> the third cord together with the resident and Christ as said in Ecclesiastes 4:12 NIV: “Though one may be overpowered, two can defend themselves. A cord of three strands is not quickly broken.“</w:t>
      </w:r>
    </w:p>
    <w:p w14:paraId="210C0C45" w14:textId="77777777" w:rsidR="00D33AA6" w:rsidRDefault="00D33AA6" w:rsidP="00990AD3">
      <w:pPr>
        <w:ind w:firstLine="720"/>
        <w:rPr>
          <w:rFonts w:cs="Helvetica Neue"/>
        </w:rPr>
      </w:pPr>
    </w:p>
    <w:p w14:paraId="663F6424" w14:textId="638311D4" w:rsidR="00D33AA6" w:rsidRDefault="00ED7C25" w:rsidP="00990AD3">
      <w:pPr>
        <w:ind w:firstLine="720"/>
        <w:rPr>
          <w:rFonts w:cs="Helvetica Neue"/>
        </w:rPr>
      </w:pPr>
      <w:r>
        <w:rPr>
          <w:rFonts w:cs="Helvetica Neue"/>
        </w:rPr>
        <w:t xml:space="preserve">In the next chapter, the research findings and data </w:t>
      </w:r>
      <w:r w:rsidR="00F72AFA">
        <w:rPr>
          <w:rFonts w:cs="Helvetica Neue"/>
        </w:rPr>
        <w:t>are</w:t>
      </w:r>
      <w:r>
        <w:rPr>
          <w:rFonts w:cs="Helvetica Neue"/>
        </w:rPr>
        <w:t xml:space="preserve"> displayed. The first section focuses on the various ways “success” is defined by the executive director, staff, and the SFVRM. The following section records the common themes found in the program reviews with residents and staff, and it compares the similarities and differences in their responses.</w:t>
      </w:r>
    </w:p>
    <w:p w14:paraId="10CB27B2" w14:textId="77777777" w:rsidR="009C47B9" w:rsidRDefault="009C47B9" w:rsidP="00857647">
      <w:pPr>
        <w:rPr>
          <w:rFonts w:cs="Helvetica Neue"/>
        </w:rPr>
      </w:pPr>
    </w:p>
    <w:p w14:paraId="5CBE861E" w14:textId="77777777" w:rsidR="009C47B9" w:rsidRDefault="009C47B9" w:rsidP="00857647">
      <w:pPr>
        <w:rPr>
          <w:rFonts w:cs="Helvetica Neue"/>
        </w:rPr>
      </w:pPr>
    </w:p>
    <w:p w14:paraId="142C1E6B" w14:textId="7B97A976" w:rsidR="009C47B9" w:rsidRDefault="009C47B9">
      <w:r>
        <w:br w:type="page"/>
      </w:r>
    </w:p>
    <w:p w14:paraId="044D15B9" w14:textId="691E38D9" w:rsidR="009C47B9" w:rsidRDefault="009C47B9" w:rsidP="00857647">
      <w:pPr>
        <w:pStyle w:val="Heading1"/>
        <w:jc w:val="center"/>
      </w:pPr>
      <w:bookmarkStart w:id="54" w:name="_Toc332039663"/>
      <w:r>
        <w:t>Chapter 5: Findings &amp; Data Description</w:t>
      </w:r>
      <w:bookmarkEnd w:id="54"/>
    </w:p>
    <w:p w14:paraId="4777CE59" w14:textId="77777777" w:rsidR="009C47B9" w:rsidRDefault="009C47B9" w:rsidP="00857647"/>
    <w:p w14:paraId="18DFD18C" w14:textId="77777777" w:rsidR="00BF0914" w:rsidRPr="002B511B" w:rsidRDefault="00BF0914" w:rsidP="00BF0914">
      <w:pPr>
        <w:rPr>
          <w:b/>
        </w:rPr>
      </w:pPr>
      <w:r>
        <w:tab/>
        <w:t>In this chapter of the study the raw data from the research will be presented using the research question as a framework for identifying themes. In the next chapter, the data and themes that emerged will be analyzed in relationship to how it can provide valuable insight into the evaluation and improvement of the Hope Again transitional housing program. The next chapter will also describe each of the themes and figures in greater detail.</w:t>
      </w:r>
    </w:p>
    <w:p w14:paraId="5D7696FD" w14:textId="77777777" w:rsidR="00BF0914" w:rsidRPr="002B511B" w:rsidRDefault="00BF0914" w:rsidP="00BF0914">
      <w:pPr>
        <w:pStyle w:val="Heading2"/>
      </w:pPr>
      <w:bookmarkStart w:id="55" w:name="_Toc331021929"/>
      <w:bookmarkStart w:id="56" w:name="_Toc332039664"/>
      <w:r w:rsidRPr="002B511B">
        <w:t>Research Participants</w:t>
      </w:r>
      <w:bookmarkEnd w:id="55"/>
      <w:bookmarkEnd w:id="56"/>
    </w:p>
    <w:tbl>
      <w:tblPr>
        <w:tblStyle w:val="MediumShading1-Accent1"/>
        <w:tblW w:w="0" w:type="auto"/>
        <w:tblLook w:val="04A0" w:firstRow="1" w:lastRow="0" w:firstColumn="1" w:lastColumn="0" w:noHBand="0" w:noVBand="1"/>
      </w:tblPr>
      <w:tblGrid>
        <w:gridCol w:w="2214"/>
        <w:gridCol w:w="2214"/>
        <w:gridCol w:w="2214"/>
        <w:gridCol w:w="2214"/>
      </w:tblGrid>
      <w:tr w:rsidR="00BF0914" w14:paraId="03988AB1" w14:textId="77777777" w:rsidTr="009D2BE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4" w:type="dxa"/>
          </w:tcPr>
          <w:p w14:paraId="298B4B6B" w14:textId="77777777" w:rsidR="00BF0914" w:rsidRPr="001730D1" w:rsidRDefault="00BF0914" w:rsidP="009D2BE5">
            <w:pPr>
              <w:jc w:val="center"/>
            </w:pPr>
            <w:r w:rsidRPr="001730D1">
              <w:t xml:space="preserve"># </w:t>
            </w:r>
            <w:proofErr w:type="gramStart"/>
            <w:r w:rsidRPr="001730D1">
              <w:t>of</w:t>
            </w:r>
            <w:proofErr w:type="gramEnd"/>
            <w:r w:rsidRPr="001730D1">
              <w:t xml:space="preserve"> Previous Hope Again Transitional Home Residents Interviewed</w:t>
            </w:r>
          </w:p>
        </w:tc>
        <w:tc>
          <w:tcPr>
            <w:tcW w:w="2214" w:type="dxa"/>
          </w:tcPr>
          <w:p w14:paraId="5FD903BD" w14:textId="77777777" w:rsidR="00BF0914" w:rsidRDefault="00BF0914" w:rsidP="009D2BE5">
            <w:pPr>
              <w:jc w:val="center"/>
              <w:cnfStyle w:val="100000000000" w:firstRow="1" w:lastRow="0" w:firstColumn="0" w:lastColumn="0" w:oddVBand="0" w:evenVBand="0" w:oddHBand="0" w:evenHBand="0" w:firstRowFirstColumn="0" w:firstRowLastColumn="0" w:lastRowFirstColumn="0" w:lastRowLastColumn="0"/>
            </w:pPr>
            <w:r w:rsidRPr="001730D1">
              <w:t xml:space="preserve"># </w:t>
            </w:r>
            <w:proofErr w:type="gramStart"/>
            <w:r w:rsidRPr="001730D1">
              <w:t>of</w:t>
            </w:r>
            <w:proofErr w:type="gramEnd"/>
            <w:r w:rsidRPr="001730D1">
              <w:t xml:space="preserve"> Current </w:t>
            </w:r>
          </w:p>
          <w:p w14:paraId="23714885" w14:textId="77777777" w:rsidR="00BF0914" w:rsidRPr="001730D1" w:rsidRDefault="00BF0914" w:rsidP="009D2BE5">
            <w:pPr>
              <w:jc w:val="center"/>
              <w:cnfStyle w:val="100000000000" w:firstRow="1" w:lastRow="0" w:firstColumn="0" w:lastColumn="0" w:oddVBand="0" w:evenVBand="0" w:oddHBand="0" w:evenHBand="0" w:firstRowFirstColumn="0" w:firstRowLastColumn="0" w:lastRowFirstColumn="0" w:lastRowLastColumn="0"/>
            </w:pPr>
            <w:r w:rsidRPr="001730D1">
              <w:t>Hope Again Transitional Home Residents Interviewed</w:t>
            </w:r>
          </w:p>
        </w:tc>
        <w:tc>
          <w:tcPr>
            <w:tcW w:w="2214" w:type="dxa"/>
          </w:tcPr>
          <w:p w14:paraId="4BF7EE82" w14:textId="77777777" w:rsidR="00BF0914" w:rsidRPr="001730D1" w:rsidRDefault="00BF0914" w:rsidP="009D2BE5">
            <w:pPr>
              <w:jc w:val="center"/>
              <w:cnfStyle w:val="100000000000" w:firstRow="1" w:lastRow="0" w:firstColumn="0" w:lastColumn="0" w:oddVBand="0" w:evenVBand="0" w:oddHBand="0" w:evenHBand="0" w:firstRowFirstColumn="0" w:firstRowLastColumn="0" w:lastRowFirstColumn="0" w:lastRowLastColumn="0"/>
            </w:pPr>
            <w:r w:rsidRPr="001730D1">
              <w:t xml:space="preserve"># </w:t>
            </w:r>
            <w:proofErr w:type="gramStart"/>
            <w:r w:rsidRPr="001730D1">
              <w:t>of</w:t>
            </w:r>
            <w:proofErr w:type="gramEnd"/>
            <w:r w:rsidRPr="001730D1">
              <w:t xml:space="preserve"> Hope Again Staff Interviewed</w:t>
            </w:r>
          </w:p>
        </w:tc>
        <w:tc>
          <w:tcPr>
            <w:tcW w:w="2214" w:type="dxa"/>
          </w:tcPr>
          <w:p w14:paraId="0185C30D" w14:textId="77777777" w:rsidR="00BF0914" w:rsidRPr="001730D1" w:rsidRDefault="00BF0914" w:rsidP="009D2BE5">
            <w:pPr>
              <w:jc w:val="center"/>
              <w:cnfStyle w:val="100000000000" w:firstRow="1" w:lastRow="0" w:firstColumn="0" w:lastColumn="0" w:oddVBand="0" w:evenVBand="0" w:oddHBand="0" w:evenHBand="0" w:firstRowFirstColumn="0" w:firstRowLastColumn="0" w:lastRowFirstColumn="0" w:lastRowLastColumn="0"/>
            </w:pPr>
            <w:r w:rsidRPr="001730D1">
              <w:t xml:space="preserve"># </w:t>
            </w:r>
            <w:proofErr w:type="gramStart"/>
            <w:r w:rsidRPr="001730D1">
              <w:t>of</w:t>
            </w:r>
            <w:proofErr w:type="gramEnd"/>
            <w:r w:rsidRPr="001730D1">
              <w:t xml:space="preserve"> Other Organizations with Transitional Housing Programs Interviewed</w:t>
            </w:r>
          </w:p>
        </w:tc>
      </w:tr>
      <w:tr w:rsidR="00BF0914" w14:paraId="022F7527" w14:textId="77777777" w:rsidTr="009D2B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14" w:type="dxa"/>
          </w:tcPr>
          <w:p w14:paraId="0E0D47ED" w14:textId="77777777" w:rsidR="00BF0914" w:rsidRPr="006C487B" w:rsidRDefault="00BF0914" w:rsidP="009D2BE5">
            <w:pPr>
              <w:jc w:val="center"/>
              <w:rPr>
                <w:b w:val="0"/>
              </w:rPr>
            </w:pPr>
            <w:r>
              <w:rPr>
                <w:b w:val="0"/>
              </w:rPr>
              <w:t>2 men</w:t>
            </w:r>
          </w:p>
          <w:p w14:paraId="2E8D00BC" w14:textId="77777777" w:rsidR="00BF0914" w:rsidRDefault="00BF0914" w:rsidP="009D2BE5">
            <w:pPr>
              <w:jc w:val="center"/>
            </w:pPr>
            <w:r>
              <w:rPr>
                <w:b w:val="0"/>
              </w:rPr>
              <w:t>3 women</w:t>
            </w:r>
          </w:p>
        </w:tc>
        <w:tc>
          <w:tcPr>
            <w:tcW w:w="2214" w:type="dxa"/>
          </w:tcPr>
          <w:p w14:paraId="7261F841" w14:textId="77777777" w:rsidR="00BF0914" w:rsidRDefault="00BF0914" w:rsidP="009D2BE5">
            <w:pPr>
              <w:jc w:val="center"/>
              <w:cnfStyle w:val="000000100000" w:firstRow="0" w:lastRow="0" w:firstColumn="0" w:lastColumn="0" w:oddVBand="0" w:evenVBand="0" w:oddHBand="1" w:evenHBand="0" w:firstRowFirstColumn="0" w:firstRowLastColumn="0" w:lastRowFirstColumn="0" w:lastRowLastColumn="0"/>
            </w:pPr>
            <w:r>
              <w:t>3 men</w:t>
            </w:r>
          </w:p>
          <w:p w14:paraId="337DBE5D" w14:textId="77777777" w:rsidR="00BF0914" w:rsidRDefault="00BF0914" w:rsidP="009D2BE5">
            <w:pPr>
              <w:jc w:val="center"/>
              <w:cnfStyle w:val="000000100000" w:firstRow="0" w:lastRow="0" w:firstColumn="0" w:lastColumn="0" w:oddVBand="0" w:evenVBand="0" w:oddHBand="1" w:evenHBand="0" w:firstRowFirstColumn="0" w:firstRowLastColumn="0" w:lastRowFirstColumn="0" w:lastRowLastColumn="0"/>
            </w:pPr>
            <w:r>
              <w:t>2 women</w:t>
            </w:r>
          </w:p>
        </w:tc>
        <w:tc>
          <w:tcPr>
            <w:tcW w:w="2214" w:type="dxa"/>
          </w:tcPr>
          <w:p w14:paraId="79FCCD39" w14:textId="77777777" w:rsidR="00BF0914" w:rsidRDefault="00BF0914" w:rsidP="009D2BE5">
            <w:pPr>
              <w:jc w:val="center"/>
              <w:cnfStyle w:val="000000100000" w:firstRow="0" w:lastRow="0" w:firstColumn="0" w:lastColumn="0" w:oddVBand="0" w:evenVBand="0" w:oddHBand="1" w:evenHBand="0" w:firstRowFirstColumn="0" w:firstRowLastColumn="0" w:lastRowFirstColumn="0" w:lastRowLastColumn="0"/>
            </w:pPr>
            <w:r>
              <w:t>6 staff</w:t>
            </w:r>
          </w:p>
        </w:tc>
        <w:tc>
          <w:tcPr>
            <w:tcW w:w="2214" w:type="dxa"/>
          </w:tcPr>
          <w:p w14:paraId="725A02EF" w14:textId="77777777" w:rsidR="00BF0914" w:rsidRDefault="00BF0914" w:rsidP="009D2BE5">
            <w:pPr>
              <w:jc w:val="center"/>
              <w:cnfStyle w:val="000000100000" w:firstRow="0" w:lastRow="0" w:firstColumn="0" w:lastColumn="0" w:oddVBand="0" w:evenVBand="0" w:oddHBand="1" w:evenHBand="0" w:firstRowFirstColumn="0" w:firstRowLastColumn="0" w:lastRowFirstColumn="0" w:lastRowLastColumn="0"/>
            </w:pPr>
            <w:r>
              <w:t>1 organization</w:t>
            </w:r>
          </w:p>
        </w:tc>
      </w:tr>
    </w:tbl>
    <w:p w14:paraId="71AE030D" w14:textId="77777777" w:rsidR="00BF0914" w:rsidRDefault="00BF0914" w:rsidP="00BF0914"/>
    <w:p w14:paraId="3BB7F82B" w14:textId="77777777" w:rsidR="00BF0914" w:rsidRDefault="00BF0914" w:rsidP="00BF0914">
      <w:pPr>
        <w:pStyle w:val="Heading2"/>
      </w:pPr>
      <w:bookmarkStart w:id="57" w:name="_Toc331021930"/>
      <w:bookmarkStart w:id="58" w:name="_Toc332039665"/>
      <w:r>
        <w:t>Defining “Success” of Residents</w:t>
      </w:r>
      <w:bookmarkEnd w:id="57"/>
      <w:r>
        <w:t xml:space="preserve"> from Hope Again Staff</w:t>
      </w:r>
      <w:bookmarkEnd w:id="58"/>
    </w:p>
    <w:p w14:paraId="1BB87080" w14:textId="77777777" w:rsidR="00BF0914" w:rsidRDefault="00BF0914" w:rsidP="00BF0914">
      <w:r>
        <w:tab/>
        <w:t>The following is a layout of which qualities define the “success” of residents as written by executive director of Hope Again, Ross Lokken.</w:t>
      </w:r>
    </w:p>
    <w:p w14:paraId="0DC0A10A" w14:textId="77777777" w:rsidR="00BF0914" w:rsidRDefault="00BF0914" w:rsidP="00BF0914">
      <w:r>
        <w:rPr>
          <w:noProof/>
        </w:rPr>
        <w:drawing>
          <wp:anchor distT="0" distB="0" distL="114300" distR="114300" simplePos="0" relativeHeight="251736064" behindDoc="0" locked="0" layoutInCell="1" allowOverlap="1" wp14:anchorId="22E08084" wp14:editId="19AF01E0">
            <wp:simplePos x="0" y="0"/>
            <wp:positionH relativeFrom="column">
              <wp:posOffset>-685800</wp:posOffset>
            </wp:positionH>
            <wp:positionV relativeFrom="paragraph">
              <wp:posOffset>93980</wp:posOffset>
            </wp:positionV>
            <wp:extent cx="5947410" cy="3404870"/>
            <wp:effectExtent l="0" t="76200" r="0" b="125730"/>
            <wp:wrapNone/>
            <wp:docPr id="52" name="Diagram 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14:sizeRelH relativeFrom="page">
              <wp14:pctWidth>0</wp14:pctWidth>
            </wp14:sizeRelH>
            <wp14:sizeRelV relativeFrom="page">
              <wp14:pctHeight>0</wp14:pctHeight>
            </wp14:sizeRelV>
          </wp:anchor>
        </w:drawing>
      </w:r>
    </w:p>
    <w:p w14:paraId="31EEBB80" w14:textId="77777777" w:rsidR="00BF0914" w:rsidRPr="001074EF" w:rsidRDefault="00BF0914" w:rsidP="00BF0914"/>
    <w:p w14:paraId="2E9BE030" w14:textId="77777777" w:rsidR="00BF0914" w:rsidRDefault="00BF0914" w:rsidP="00BF0914"/>
    <w:p w14:paraId="2CF45E3E" w14:textId="77777777" w:rsidR="00BF0914" w:rsidRDefault="00BF0914" w:rsidP="00BF0914"/>
    <w:p w14:paraId="35D02AF8" w14:textId="77777777" w:rsidR="00BF0914" w:rsidRDefault="00BF0914" w:rsidP="00BF0914">
      <w:pPr>
        <w:rPr>
          <w:b/>
        </w:rPr>
      </w:pPr>
    </w:p>
    <w:p w14:paraId="0E0D39A6" w14:textId="77777777" w:rsidR="00BF0914" w:rsidRDefault="00BF0914" w:rsidP="00BF0914">
      <w:pPr>
        <w:rPr>
          <w:b/>
        </w:rPr>
      </w:pPr>
    </w:p>
    <w:p w14:paraId="2C6948B5" w14:textId="77777777" w:rsidR="00BF0914" w:rsidRDefault="00BF0914" w:rsidP="00BF0914">
      <w:pPr>
        <w:rPr>
          <w:b/>
        </w:rPr>
      </w:pPr>
    </w:p>
    <w:p w14:paraId="5E171275" w14:textId="77777777" w:rsidR="00BF0914" w:rsidRDefault="00BF0914" w:rsidP="00BF0914">
      <w:pPr>
        <w:rPr>
          <w:b/>
        </w:rPr>
      </w:pPr>
    </w:p>
    <w:p w14:paraId="362BF004" w14:textId="77777777" w:rsidR="00BF0914" w:rsidRDefault="00BF0914" w:rsidP="00BF0914">
      <w:pPr>
        <w:rPr>
          <w:b/>
        </w:rPr>
      </w:pPr>
    </w:p>
    <w:p w14:paraId="4EA3974E" w14:textId="77777777" w:rsidR="00BF0914" w:rsidRDefault="00BF0914" w:rsidP="00BF0914">
      <w:pPr>
        <w:rPr>
          <w:b/>
        </w:rPr>
      </w:pPr>
    </w:p>
    <w:p w14:paraId="74F05A9B" w14:textId="77777777" w:rsidR="00BF0914" w:rsidRDefault="00BF0914" w:rsidP="00BF0914">
      <w:pPr>
        <w:rPr>
          <w:b/>
        </w:rPr>
      </w:pPr>
    </w:p>
    <w:p w14:paraId="43D0F341" w14:textId="77777777" w:rsidR="00BF0914" w:rsidRDefault="00BF0914" w:rsidP="00BF0914">
      <w:pPr>
        <w:rPr>
          <w:b/>
        </w:rPr>
      </w:pPr>
    </w:p>
    <w:p w14:paraId="4210E3B3" w14:textId="77777777" w:rsidR="00BF0914" w:rsidRDefault="00BF0914" w:rsidP="00BF0914">
      <w:pPr>
        <w:rPr>
          <w:b/>
        </w:rPr>
      </w:pPr>
    </w:p>
    <w:p w14:paraId="1CFC10C3" w14:textId="77777777" w:rsidR="00BF0914" w:rsidRDefault="00BF0914" w:rsidP="00BF0914">
      <w:pPr>
        <w:rPr>
          <w:b/>
        </w:rPr>
      </w:pPr>
    </w:p>
    <w:p w14:paraId="0D1BCE4D" w14:textId="77777777" w:rsidR="00BF0914" w:rsidRDefault="00BF0914" w:rsidP="00BF0914">
      <w:pPr>
        <w:rPr>
          <w:b/>
        </w:rPr>
      </w:pPr>
    </w:p>
    <w:p w14:paraId="7EC6220E" w14:textId="77777777" w:rsidR="00BF0914" w:rsidRDefault="00BF0914" w:rsidP="00BF0914">
      <w:pPr>
        <w:rPr>
          <w:b/>
        </w:rPr>
      </w:pPr>
    </w:p>
    <w:p w14:paraId="12157B3C" w14:textId="77777777" w:rsidR="00BF0914" w:rsidRDefault="00BF0914" w:rsidP="00BF0914">
      <w:pPr>
        <w:pStyle w:val="Heading4"/>
        <w:jc w:val="center"/>
      </w:pPr>
      <w:bookmarkStart w:id="59" w:name="_Toc331022117"/>
    </w:p>
    <w:p w14:paraId="5D2561EB" w14:textId="77777777" w:rsidR="00BF0914" w:rsidRDefault="00BF0914" w:rsidP="00BF0914">
      <w:pPr>
        <w:pStyle w:val="Heading4"/>
        <w:jc w:val="center"/>
      </w:pPr>
    </w:p>
    <w:p w14:paraId="7E2A6C41" w14:textId="56A58A46" w:rsidR="00BF0914" w:rsidRPr="00E41DAB" w:rsidRDefault="00D27DE9" w:rsidP="00D27DE9">
      <w:pPr>
        <w:pStyle w:val="Caption"/>
        <w:rPr>
          <w:i/>
        </w:rPr>
      </w:pPr>
      <w:r>
        <w:br/>
      </w:r>
      <w:bookmarkStart w:id="60" w:name="_Toc332039735"/>
      <w:r w:rsidR="00BF0914" w:rsidRPr="00E41DAB">
        <w:rPr>
          <w:i/>
        </w:rPr>
        <w:t>Figure 6: Executive Director’s Definition of Success</w:t>
      </w:r>
      <w:bookmarkEnd w:id="59"/>
      <w:bookmarkEnd w:id="60"/>
    </w:p>
    <w:p w14:paraId="455FB181" w14:textId="77777777" w:rsidR="00BF0914" w:rsidRDefault="00BF0914" w:rsidP="00D27DE9">
      <w:pPr>
        <w:ind w:firstLine="720"/>
      </w:pPr>
      <w:r>
        <w:t>The next chart outlines the responses of the Hope Again staff who were interviewed and their perspectives on how the “success” of residents is defined.</w:t>
      </w:r>
    </w:p>
    <w:p w14:paraId="032973D7" w14:textId="72AB9C9A" w:rsidR="00BF0914" w:rsidRDefault="00BF0914" w:rsidP="00BF0914"/>
    <w:p w14:paraId="684DA7A4" w14:textId="3CA3A566" w:rsidR="00BF0914" w:rsidRPr="00025E4C" w:rsidRDefault="00D27DE9" w:rsidP="00BF0914">
      <w:r>
        <w:rPr>
          <w:noProof/>
        </w:rPr>
        <w:drawing>
          <wp:anchor distT="0" distB="0" distL="114300" distR="114300" simplePos="0" relativeHeight="251737088" behindDoc="0" locked="0" layoutInCell="1" allowOverlap="1" wp14:anchorId="69E7B182" wp14:editId="0D27D5A8">
            <wp:simplePos x="0" y="0"/>
            <wp:positionH relativeFrom="column">
              <wp:posOffset>0</wp:posOffset>
            </wp:positionH>
            <wp:positionV relativeFrom="paragraph">
              <wp:posOffset>35560</wp:posOffset>
            </wp:positionV>
            <wp:extent cx="5143500" cy="2957195"/>
            <wp:effectExtent l="0" t="76200" r="0" b="116205"/>
            <wp:wrapNone/>
            <wp:docPr id="53" name="Diagram 5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14:sizeRelH relativeFrom="page">
              <wp14:pctWidth>0</wp14:pctWidth>
            </wp14:sizeRelH>
            <wp14:sizeRelV relativeFrom="page">
              <wp14:pctHeight>0</wp14:pctHeight>
            </wp14:sizeRelV>
          </wp:anchor>
        </w:drawing>
      </w:r>
    </w:p>
    <w:p w14:paraId="062522B0" w14:textId="77777777" w:rsidR="00BF0914" w:rsidRDefault="00BF0914" w:rsidP="00BF0914">
      <w:pPr>
        <w:rPr>
          <w:b/>
        </w:rPr>
      </w:pPr>
    </w:p>
    <w:p w14:paraId="59B077D4" w14:textId="77777777" w:rsidR="00BF0914" w:rsidRDefault="00BF0914" w:rsidP="00BF0914">
      <w:pPr>
        <w:rPr>
          <w:b/>
        </w:rPr>
      </w:pPr>
    </w:p>
    <w:p w14:paraId="61F1DB34" w14:textId="77777777" w:rsidR="00BF0914" w:rsidRDefault="00BF0914" w:rsidP="00BF0914">
      <w:pPr>
        <w:rPr>
          <w:b/>
          <w:i/>
          <w:color w:val="FF0000"/>
        </w:rPr>
      </w:pPr>
    </w:p>
    <w:p w14:paraId="167335E8" w14:textId="77777777" w:rsidR="00BF0914" w:rsidRDefault="00BF0914" w:rsidP="00BF0914">
      <w:pPr>
        <w:rPr>
          <w:b/>
          <w:i/>
          <w:color w:val="FF0000"/>
        </w:rPr>
      </w:pPr>
    </w:p>
    <w:p w14:paraId="5CE7BADB" w14:textId="77777777" w:rsidR="00BF0914" w:rsidRDefault="00BF0914" w:rsidP="00BF0914">
      <w:pPr>
        <w:rPr>
          <w:b/>
          <w:i/>
          <w:color w:val="FF0000"/>
        </w:rPr>
      </w:pPr>
    </w:p>
    <w:p w14:paraId="40F83887" w14:textId="77777777" w:rsidR="00BF0914" w:rsidRDefault="00BF0914" w:rsidP="00BF0914">
      <w:pPr>
        <w:rPr>
          <w:b/>
          <w:i/>
          <w:color w:val="FF0000"/>
        </w:rPr>
      </w:pPr>
    </w:p>
    <w:p w14:paraId="0D9D6C23" w14:textId="77777777" w:rsidR="00BF0914" w:rsidRDefault="00BF0914" w:rsidP="00BF0914">
      <w:pPr>
        <w:rPr>
          <w:b/>
          <w:i/>
          <w:color w:val="FF0000"/>
        </w:rPr>
      </w:pPr>
    </w:p>
    <w:p w14:paraId="6B4A2D10" w14:textId="77777777" w:rsidR="00BF0914" w:rsidRDefault="00BF0914" w:rsidP="00BF0914">
      <w:pPr>
        <w:rPr>
          <w:b/>
          <w:i/>
          <w:color w:val="FF0000"/>
        </w:rPr>
      </w:pPr>
    </w:p>
    <w:p w14:paraId="17AFC16A" w14:textId="77777777" w:rsidR="00BF0914" w:rsidRDefault="00BF0914" w:rsidP="00BF0914">
      <w:pPr>
        <w:rPr>
          <w:b/>
          <w:i/>
          <w:color w:val="FF0000"/>
        </w:rPr>
      </w:pPr>
    </w:p>
    <w:p w14:paraId="4C9BCA10" w14:textId="77777777" w:rsidR="00BF0914" w:rsidRDefault="00BF0914" w:rsidP="00BF0914">
      <w:pPr>
        <w:rPr>
          <w:b/>
          <w:i/>
          <w:color w:val="FF0000"/>
        </w:rPr>
      </w:pPr>
    </w:p>
    <w:p w14:paraId="0FA39764" w14:textId="77777777" w:rsidR="00BF0914" w:rsidRDefault="00BF0914" w:rsidP="00BF0914">
      <w:pPr>
        <w:rPr>
          <w:b/>
          <w:i/>
          <w:color w:val="FF0000"/>
        </w:rPr>
      </w:pPr>
    </w:p>
    <w:p w14:paraId="11F38710" w14:textId="77777777" w:rsidR="00BF0914" w:rsidRDefault="00BF0914" w:rsidP="00BF0914">
      <w:pPr>
        <w:rPr>
          <w:b/>
          <w:i/>
          <w:color w:val="FF0000"/>
        </w:rPr>
      </w:pPr>
    </w:p>
    <w:p w14:paraId="469118F9" w14:textId="77777777" w:rsidR="00BF0914" w:rsidRDefault="00BF0914" w:rsidP="00BF0914">
      <w:pPr>
        <w:rPr>
          <w:b/>
          <w:i/>
          <w:color w:val="FF0000"/>
        </w:rPr>
      </w:pPr>
    </w:p>
    <w:p w14:paraId="4777F015" w14:textId="77777777" w:rsidR="00BF0914" w:rsidRDefault="00BF0914" w:rsidP="00BF0914">
      <w:pPr>
        <w:rPr>
          <w:b/>
          <w:i/>
          <w:color w:val="FF0000"/>
        </w:rPr>
      </w:pPr>
    </w:p>
    <w:p w14:paraId="5F42377C" w14:textId="77777777" w:rsidR="00BF0914" w:rsidRDefault="00BF0914" w:rsidP="00BF0914">
      <w:pPr>
        <w:rPr>
          <w:b/>
          <w:i/>
          <w:color w:val="FF0000"/>
        </w:rPr>
      </w:pPr>
    </w:p>
    <w:p w14:paraId="0A57726E" w14:textId="77777777" w:rsidR="00BF0914" w:rsidRDefault="00BF0914" w:rsidP="00BF0914">
      <w:pPr>
        <w:jc w:val="center"/>
        <w:rPr>
          <w:b/>
          <w:i/>
          <w:color w:val="000000" w:themeColor="text1"/>
        </w:rPr>
      </w:pPr>
    </w:p>
    <w:p w14:paraId="085B6EA5" w14:textId="528E29EE" w:rsidR="00BF0914" w:rsidRPr="00E41DAB" w:rsidRDefault="00BF0914" w:rsidP="00D27DE9">
      <w:pPr>
        <w:pStyle w:val="Caption"/>
        <w:rPr>
          <w:i/>
        </w:rPr>
      </w:pPr>
      <w:bookmarkStart w:id="61" w:name="_Toc331022118"/>
      <w:bookmarkStart w:id="62" w:name="_Toc332039736"/>
      <w:r w:rsidRPr="00E41DAB">
        <w:rPr>
          <w:i/>
        </w:rPr>
        <w:t>Figure 7: Hope Again Staff’s Definition of Success</w:t>
      </w:r>
      <w:bookmarkEnd w:id="61"/>
      <w:bookmarkEnd w:id="62"/>
    </w:p>
    <w:p w14:paraId="23ABC6FF" w14:textId="77777777" w:rsidR="00E41DAB" w:rsidRDefault="00BF0914" w:rsidP="00BF0914">
      <w:pPr>
        <w:rPr>
          <w:color w:val="000000" w:themeColor="text1"/>
        </w:rPr>
      </w:pPr>
      <w:r>
        <w:rPr>
          <w:color w:val="FF0000"/>
        </w:rPr>
        <w:tab/>
      </w:r>
      <w:r w:rsidRPr="007F35D4">
        <w:rPr>
          <w:color w:val="000000" w:themeColor="text1"/>
        </w:rPr>
        <w:t xml:space="preserve">Below </w:t>
      </w:r>
      <w:proofErr w:type="gramStart"/>
      <w:r w:rsidRPr="007F35D4">
        <w:rPr>
          <w:color w:val="000000" w:themeColor="text1"/>
        </w:rPr>
        <w:t>is a layout comparing the quali</w:t>
      </w:r>
      <w:r>
        <w:rPr>
          <w:color w:val="000000" w:themeColor="text1"/>
        </w:rPr>
        <w:t>ties of success defined by the executive d</w:t>
      </w:r>
      <w:r w:rsidRPr="007F35D4">
        <w:rPr>
          <w:color w:val="000000" w:themeColor="text1"/>
        </w:rPr>
        <w:t>irector and Hope Again staff</w:t>
      </w:r>
      <w:proofErr w:type="gramEnd"/>
      <w:r w:rsidRPr="007F35D4">
        <w:rPr>
          <w:color w:val="000000" w:themeColor="text1"/>
        </w:rPr>
        <w:t>. The first column</w:t>
      </w:r>
      <w:r>
        <w:rPr>
          <w:color w:val="000000" w:themeColor="text1"/>
        </w:rPr>
        <w:t xml:space="preserve"> shows qualities unique to the executive d</w:t>
      </w:r>
      <w:r w:rsidRPr="007F35D4">
        <w:rPr>
          <w:color w:val="000000" w:themeColor="text1"/>
        </w:rPr>
        <w:t xml:space="preserve">irector’s definition, while the third column shows those unique to the Hope Again staff’s definition. The middle column lists the </w:t>
      </w:r>
      <w:r>
        <w:rPr>
          <w:color w:val="000000" w:themeColor="text1"/>
        </w:rPr>
        <w:t xml:space="preserve">defined </w:t>
      </w:r>
      <w:r w:rsidRPr="007F35D4">
        <w:rPr>
          <w:color w:val="000000" w:themeColor="text1"/>
        </w:rPr>
        <w:t>qualities that</w:t>
      </w:r>
      <w:r>
        <w:rPr>
          <w:color w:val="000000" w:themeColor="text1"/>
        </w:rPr>
        <w:t xml:space="preserve"> were similar between both the executive d</w:t>
      </w:r>
      <w:r w:rsidRPr="007F35D4">
        <w:rPr>
          <w:color w:val="000000" w:themeColor="text1"/>
        </w:rPr>
        <w:t>irector and the Hope Again staff</w:t>
      </w:r>
      <w:r>
        <w:rPr>
          <w:color w:val="000000" w:themeColor="text1"/>
        </w:rPr>
        <w:t>.</w:t>
      </w:r>
      <w:r w:rsidRPr="007F35D4">
        <w:rPr>
          <w:color w:val="000000" w:themeColor="text1"/>
        </w:rPr>
        <w:t xml:space="preserve"> </w:t>
      </w:r>
    </w:p>
    <w:p w14:paraId="437A197A" w14:textId="4372E8E8" w:rsidR="00E41DAB" w:rsidRDefault="00E41DAB" w:rsidP="00E41DAB">
      <w:pPr>
        <w:rPr>
          <w:color w:val="000000" w:themeColor="text1"/>
        </w:rPr>
      </w:pPr>
      <w:r>
        <w:rPr>
          <w:noProof/>
          <w:color w:val="000000" w:themeColor="text1"/>
        </w:rPr>
        <w:drawing>
          <wp:anchor distT="0" distB="0" distL="114300" distR="114300" simplePos="0" relativeHeight="251749376" behindDoc="0" locked="0" layoutInCell="1" allowOverlap="1" wp14:anchorId="0A530631" wp14:editId="0A452884">
            <wp:simplePos x="0" y="0"/>
            <wp:positionH relativeFrom="column">
              <wp:posOffset>-114300</wp:posOffset>
            </wp:positionH>
            <wp:positionV relativeFrom="paragraph">
              <wp:posOffset>43180</wp:posOffset>
            </wp:positionV>
            <wp:extent cx="5486400" cy="3677920"/>
            <wp:effectExtent l="50800" t="0" r="50800" b="0"/>
            <wp:wrapNone/>
            <wp:docPr id="61" name="Diagram 6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14:sizeRelH relativeFrom="page">
              <wp14:pctWidth>0</wp14:pctWidth>
            </wp14:sizeRelH>
            <wp14:sizeRelV relativeFrom="page">
              <wp14:pctHeight>0</wp14:pctHeight>
            </wp14:sizeRelV>
          </wp:anchor>
        </w:drawing>
      </w:r>
    </w:p>
    <w:p w14:paraId="26CBFE17" w14:textId="32A372AB" w:rsidR="00BF0914" w:rsidRPr="00E41DAB" w:rsidRDefault="00E41DAB" w:rsidP="00E41DAB">
      <w:pPr>
        <w:pStyle w:val="Caption"/>
        <w:rPr>
          <w:rStyle w:val="Heading4Char"/>
          <w:b/>
          <w:i w:val="0"/>
        </w:rPr>
      </w:pPr>
      <w:bookmarkStart w:id="63" w:name="_Toc332039737"/>
      <w:r w:rsidRPr="00E41DAB">
        <w:rPr>
          <w:i/>
        </w:rPr>
        <w:t>Figure 8: Comparison of Executive Director &amp; Staff Definitions of Success</w:t>
      </w:r>
      <w:bookmarkEnd w:id="63"/>
    </w:p>
    <w:p w14:paraId="7ADF7B7D" w14:textId="1AB33330" w:rsidR="00BF0914" w:rsidRPr="007F35D4" w:rsidRDefault="00BF0914" w:rsidP="00BF0914">
      <w:pPr>
        <w:rPr>
          <w:color w:val="000000" w:themeColor="text1"/>
        </w:rPr>
      </w:pPr>
    </w:p>
    <w:p w14:paraId="6A916105" w14:textId="77777777" w:rsidR="00BF0914" w:rsidRPr="007F35D4" w:rsidRDefault="00BF0914" w:rsidP="00BF0914">
      <w:pPr>
        <w:rPr>
          <w:color w:val="000000" w:themeColor="text1"/>
        </w:rPr>
      </w:pPr>
    </w:p>
    <w:p w14:paraId="6643EB55" w14:textId="77777777" w:rsidR="00BF0914" w:rsidRDefault="00BF0914" w:rsidP="00BF0914">
      <w:pPr>
        <w:rPr>
          <w:color w:val="000000" w:themeColor="text1"/>
        </w:rPr>
      </w:pPr>
    </w:p>
    <w:p w14:paraId="56A81902" w14:textId="77777777" w:rsidR="00BF0914" w:rsidRDefault="00BF0914" w:rsidP="00BF0914">
      <w:pPr>
        <w:rPr>
          <w:color w:val="000000" w:themeColor="text1"/>
        </w:rPr>
      </w:pPr>
    </w:p>
    <w:p w14:paraId="09D4489B" w14:textId="77777777" w:rsidR="00BF0914" w:rsidRDefault="00BF0914" w:rsidP="00BF0914">
      <w:pPr>
        <w:rPr>
          <w:color w:val="000000" w:themeColor="text1"/>
        </w:rPr>
      </w:pPr>
    </w:p>
    <w:p w14:paraId="2FF224D9" w14:textId="77777777" w:rsidR="00BF0914" w:rsidRDefault="00BF0914" w:rsidP="00BF0914">
      <w:pPr>
        <w:rPr>
          <w:color w:val="000000" w:themeColor="text1"/>
        </w:rPr>
      </w:pPr>
    </w:p>
    <w:p w14:paraId="777C57B2" w14:textId="77777777" w:rsidR="00BF0914" w:rsidRDefault="00BF0914" w:rsidP="00BF0914">
      <w:pPr>
        <w:rPr>
          <w:color w:val="000000" w:themeColor="text1"/>
        </w:rPr>
      </w:pPr>
    </w:p>
    <w:p w14:paraId="783D30B6" w14:textId="77777777" w:rsidR="00BF0914" w:rsidRDefault="00BF0914" w:rsidP="00BF0914">
      <w:pPr>
        <w:jc w:val="center"/>
        <w:rPr>
          <w:rStyle w:val="Heading4Char"/>
        </w:rPr>
      </w:pPr>
    </w:p>
    <w:p w14:paraId="5E82A96E" w14:textId="77777777" w:rsidR="00BF0914" w:rsidRDefault="00BF0914" w:rsidP="00BF0914">
      <w:pPr>
        <w:jc w:val="center"/>
        <w:rPr>
          <w:rStyle w:val="Heading4Char"/>
        </w:rPr>
      </w:pPr>
    </w:p>
    <w:p w14:paraId="55AACFC7" w14:textId="77777777" w:rsidR="00BF0914" w:rsidRDefault="00BF0914" w:rsidP="00BF0914">
      <w:pPr>
        <w:jc w:val="center"/>
        <w:rPr>
          <w:rStyle w:val="Heading4Char"/>
        </w:rPr>
      </w:pPr>
    </w:p>
    <w:p w14:paraId="14F1F7F0" w14:textId="77777777" w:rsidR="00BF0914" w:rsidRDefault="00BF0914" w:rsidP="00BF0914">
      <w:pPr>
        <w:jc w:val="center"/>
        <w:rPr>
          <w:rStyle w:val="Heading4Char"/>
        </w:rPr>
      </w:pPr>
    </w:p>
    <w:p w14:paraId="21C16238" w14:textId="77777777" w:rsidR="00BF0914" w:rsidRDefault="00BF0914" w:rsidP="00BF0914">
      <w:pPr>
        <w:jc w:val="center"/>
        <w:rPr>
          <w:rStyle w:val="Heading4Char"/>
        </w:rPr>
      </w:pPr>
    </w:p>
    <w:p w14:paraId="12E1C262" w14:textId="77777777" w:rsidR="00BF0914" w:rsidRDefault="00BF0914" w:rsidP="00BF0914">
      <w:pPr>
        <w:jc w:val="center"/>
        <w:rPr>
          <w:rStyle w:val="Heading4Char"/>
        </w:rPr>
      </w:pPr>
    </w:p>
    <w:p w14:paraId="79EADA60" w14:textId="77777777" w:rsidR="00BF0914" w:rsidRDefault="00BF0914" w:rsidP="00BF0914">
      <w:pPr>
        <w:jc w:val="center"/>
        <w:rPr>
          <w:rStyle w:val="Heading4Char"/>
        </w:rPr>
      </w:pPr>
    </w:p>
    <w:p w14:paraId="41C89E98" w14:textId="77777777" w:rsidR="00BF0914" w:rsidRDefault="00BF0914" w:rsidP="00BF0914">
      <w:pPr>
        <w:jc w:val="center"/>
        <w:rPr>
          <w:rStyle w:val="Heading4Char"/>
        </w:rPr>
      </w:pPr>
    </w:p>
    <w:p w14:paraId="6541A56E" w14:textId="55941E10" w:rsidR="00BF0914" w:rsidRPr="009D2BE5" w:rsidRDefault="00BF0914" w:rsidP="009D2BE5">
      <w:pPr>
        <w:pStyle w:val="Heading2"/>
      </w:pPr>
      <w:bookmarkStart w:id="64" w:name="_Toc331021931"/>
      <w:r>
        <w:br w:type="page"/>
      </w:r>
      <w:bookmarkStart w:id="65" w:name="_Toc331021933"/>
      <w:bookmarkStart w:id="66" w:name="_Toc332039666"/>
      <w:r>
        <w:t>Measuring &amp; Tracking Resident Success</w:t>
      </w:r>
      <w:bookmarkEnd w:id="65"/>
      <w:r>
        <w:t xml:space="preserve"> at San Fernando Valley Rescue Mission</w:t>
      </w:r>
      <w:bookmarkEnd w:id="66"/>
    </w:p>
    <w:p w14:paraId="22746287" w14:textId="77777777" w:rsidR="00BF0914" w:rsidRDefault="00BF0914" w:rsidP="00BF0914">
      <w:pPr>
        <w:rPr>
          <w:color w:val="000000" w:themeColor="text1"/>
        </w:rPr>
      </w:pPr>
      <w:r>
        <w:rPr>
          <w:color w:val="000000" w:themeColor="text1"/>
        </w:rPr>
        <w:tab/>
        <w:t xml:space="preserve">In order to obtain a contrasting perspective of the definition of “success,” program elements, and the process of evaluating the program, an interview was conducted with the San Fernando Valley Rescue Mission (SFVRM), a similar organization located in Northridge, CA that also has a transitional housing program. </w:t>
      </w:r>
    </w:p>
    <w:p w14:paraId="65F4884B" w14:textId="77777777" w:rsidR="00BF0914" w:rsidRDefault="00BF0914" w:rsidP="00BF0914">
      <w:pPr>
        <w:rPr>
          <w:color w:val="000000" w:themeColor="text1"/>
        </w:rPr>
      </w:pPr>
    </w:p>
    <w:p w14:paraId="711D8860" w14:textId="77777777" w:rsidR="00BF0914" w:rsidRDefault="00BF0914" w:rsidP="00BF0914">
      <w:pPr>
        <w:ind w:firstLine="720"/>
        <w:rPr>
          <w:color w:val="000000" w:themeColor="text1"/>
        </w:rPr>
      </w:pPr>
      <w:r>
        <w:rPr>
          <w:color w:val="000000" w:themeColor="text1"/>
        </w:rPr>
        <w:t>In an effort to measure and track residents’ success at the SFVRM, e</w:t>
      </w:r>
      <w:r w:rsidRPr="00E827C5">
        <w:rPr>
          <w:color w:val="000000" w:themeColor="text1"/>
        </w:rPr>
        <w:t>very resident is assigned a case manager whom they meet with once per week.</w:t>
      </w:r>
      <w:r>
        <w:rPr>
          <w:color w:val="000000" w:themeColor="text1"/>
        </w:rPr>
        <w:t xml:space="preserve"> During this time, they make goals aligned with the “5 Outcomes for Success” </w:t>
      </w:r>
      <w:r w:rsidRPr="009914BB">
        <w:rPr>
          <w:i/>
          <w:color w:val="000000" w:themeColor="text1"/>
        </w:rPr>
        <w:t>(see</w:t>
      </w:r>
      <w:r>
        <w:rPr>
          <w:i/>
          <w:color w:val="000000" w:themeColor="text1"/>
        </w:rPr>
        <w:t xml:space="preserve"> Figure 9 below), </w:t>
      </w:r>
      <w:r>
        <w:rPr>
          <w:color w:val="000000" w:themeColor="text1"/>
        </w:rPr>
        <w:t xml:space="preserve">or they may focus on only some of the five outcomes if needed. Then, there is a sequence of “phases” that contain markers with various requirements for each month. </w:t>
      </w:r>
    </w:p>
    <w:p w14:paraId="1505B0A1" w14:textId="77777777" w:rsidR="00BF0914" w:rsidRDefault="00BF0914" w:rsidP="00BF0914">
      <w:pPr>
        <w:rPr>
          <w:color w:val="000000" w:themeColor="text1"/>
        </w:rPr>
      </w:pPr>
    </w:p>
    <w:p w14:paraId="1655DDBE" w14:textId="77777777" w:rsidR="00BF0914" w:rsidRDefault="00BF0914" w:rsidP="00BF0914">
      <w:pPr>
        <w:ind w:firstLine="720"/>
        <w:rPr>
          <w:color w:val="000000" w:themeColor="text1"/>
        </w:rPr>
      </w:pPr>
      <w:r>
        <w:rPr>
          <w:color w:val="000000" w:themeColor="text1"/>
        </w:rPr>
        <w:t>The case manager also assesses if the resident is a fit for the program, addresses any problems during their stay, and gives extensions if needed. One of the more challenging aspects to measure and track is the resident’s spiritual growth.</w:t>
      </w:r>
    </w:p>
    <w:p w14:paraId="77287FE9" w14:textId="77777777" w:rsidR="00BF0914" w:rsidRDefault="00BF0914" w:rsidP="00BF0914">
      <w:pPr>
        <w:rPr>
          <w:color w:val="000000" w:themeColor="text1"/>
        </w:rPr>
      </w:pPr>
    </w:p>
    <w:p w14:paraId="67C00F32" w14:textId="77777777" w:rsidR="00BF0914" w:rsidRDefault="00BF0914" w:rsidP="00BF0914">
      <w:pPr>
        <w:rPr>
          <w:color w:val="000000" w:themeColor="text1"/>
        </w:rPr>
      </w:pPr>
      <w:r>
        <w:rPr>
          <w:color w:val="000000" w:themeColor="text1"/>
        </w:rPr>
        <w:tab/>
        <w:t>Some key ways resident success is measured is through the following requirements:</w:t>
      </w:r>
    </w:p>
    <w:p w14:paraId="4E13CD40" w14:textId="77777777" w:rsidR="00BF0914" w:rsidRDefault="00BF0914" w:rsidP="00BF0914">
      <w:pPr>
        <w:rPr>
          <w:color w:val="000000" w:themeColor="text1"/>
        </w:rPr>
      </w:pPr>
    </w:p>
    <w:p w14:paraId="68B5F327" w14:textId="77777777" w:rsidR="00BF0914" w:rsidRDefault="00BF0914" w:rsidP="00BF0914">
      <w:pPr>
        <w:pStyle w:val="ListParagraph"/>
        <w:numPr>
          <w:ilvl w:val="0"/>
          <w:numId w:val="31"/>
        </w:numPr>
        <w:pBdr>
          <w:top w:val="none" w:sz="0" w:space="0" w:color="auto"/>
          <w:left w:val="none" w:sz="0" w:space="0" w:color="auto"/>
          <w:bottom w:val="none" w:sz="0" w:space="0" w:color="auto"/>
          <w:right w:val="none" w:sz="0" w:space="0" w:color="auto"/>
          <w:between w:val="none" w:sz="0" w:space="0" w:color="auto"/>
          <w:bar w:val="none" w:sz="0" w:color="auto"/>
        </w:pBdr>
        <w:contextualSpacing/>
        <w:rPr>
          <w:color w:val="000000" w:themeColor="text1"/>
        </w:rPr>
      </w:pPr>
      <w:r>
        <w:rPr>
          <w:color w:val="000000" w:themeColor="text1"/>
        </w:rPr>
        <w:t>Program is 3-5 months</w:t>
      </w:r>
    </w:p>
    <w:p w14:paraId="273E1661" w14:textId="77777777" w:rsidR="00BF0914" w:rsidRDefault="00BF0914" w:rsidP="00BF0914">
      <w:pPr>
        <w:pStyle w:val="ListParagraph"/>
        <w:numPr>
          <w:ilvl w:val="0"/>
          <w:numId w:val="31"/>
        </w:numPr>
        <w:pBdr>
          <w:top w:val="none" w:sz="0" w:space="0" w:color="auto"/>
          <w:left w:val="none" w:sz="0" w:space="0" w:color="auto"/>
          <w:bottom w:val="none" w:sz="0" w:space="0" w:color="auto"/>
          <w:right w:val="none" w:sz="0" w:space="0" w:color="auto"/>
          <w:between w:val="none" w:sz="0" w:space="0" w:color="auto"/>
          <w:bar w:val="none" w:sz="0" w:color="auto"/>
        </w:pBdr>
        <w:contextualSpacing/>
        <w:rPr>
          <w:color w:val="000000" w:themeColor="text1"/>
        </w:rPr>
      </w:pPr>
      <w:r>
        <w:rPr>
          <w:color w:val="000000" w:themeColor="text1"/>
        </w:rPr>
        <w:t>It is focused on employment, housing, and growth</w:t>
      </w:r>
    </w:p>
    <w:p w14:paraId="13ED60B5" w14:textId="77777777" w:rsidR="00BF0914" w:rsidRDefault="00BF0914" w:rsidP="00BF0914">
      <w:pPr>
        <w:pStyle w:val="ListParagraph"/>
        <w:numPr>
          <w:ilvl w:val="0"/>
          <w:numId w:val="31"/>
        </w:numPr>
        <w:pBdr>
          <w:top w:val="none" w:sz="0" w:space="0" w:color="auto"/>
          <w:left w:val="none" w:sz="0" w:space="0" w:color="auto"/>
          <w:bottom w:val="none" w:sz="0" w:space="0" w:color="auto"/>
          <w:right w:val="none" w:sz="0" w:space="0" w:color="auto"/>
          <w:between w:val="none" w:sz="0" w:space="0" w:color="auto"/>
          <w:bar w:val="none" w:sz="0" w:color="auto"/>
        </w:pBdr>
        <w:contextualSpacing/>
        <w:rPr>
          <w:color w:val="000000" w:themeColor="text1"/>
        </w:rPr>
      </w:pPr>
      <w:r>
        <w:rPr>
          <w:color w:val="000000" w:themeColor="text1"/>
        </w:rPr>
        <w:t>After 30 days, resident must have a job &amp; maintain it</w:t>
      </w:r>
    </w:p>
    <w:p w14:paraId="14A3AE96" w14:textId="77777777" w:rsidR="00BF0914" w:rsidRDefault="00BF0914" w:rsidP="00BF0914">
      <w:pPr>
        <w:pStyle w:val="ListParagraph"/>
        <w:numPr>
          <w:ilvl w:val="0"/>
          <w:numId w:val="31"/>
        </w:numPr>
        <w:pBdr>
          <w:top w:val="none" w:sz="0" w:space="0" w:color="auto"/>
          <w:left w:val="none" w:sz="0" w:space="0" w:color="auto"/>
          <w:bottom w:val="none" w:sz="0" w:space="0" w:color="auto"/>
          <w:right w:val="none" w:sz="0" w:space="0" w:color="auto"/>
          <w:between w:val="none" w:sz="0" w:space="0" w:color="auto"/>
          <w:bar w:val="none" w:sz="0" w:color="auto"/>
        </w:pBdr>
        <w:contextualSpacing/>
        <w:rPr>
          <w:color w:val="000000" w:themeColor="text1"/>
        </w:rPr>
      </w:pPr>
      <w:r>
        <w:rPr>
          <w:color w:val="000000" w:themeColor="text1"/>
        </w:rPr>
        <w:t>Look at heart of resident (ex. If mad at God, that’s okay. Desire is for residents to express honestly what is going on rather than saying all the right words)</w:t>
      </w:r>
    </w:p>
    <w:p w14:paraId="666D781F" w14:textId="32A503E8" w:rsidR="00BF0914" w:rsidRDefault="00BF0914" w:rsidP="00BF0914">
      <w:pPr>
        <w:pStyle w:val="ListParagraph"/>
        <w:numPr>
          <w:ilvl w:val="0"/>
          <w:numId w:val="31"/>
        </w:numPr>
        <w:pBdr>
          <w:top w:val="none" w:sz="0" w:space="0" w:color="auto"/>
          <w:left w:val="none" w:sz="0" w:space="0" w:color="auto"/>
          <w:bottom w:val="none" w:sz="0" w:space="0" w:color="auto"/>
          <w:right w:val="none" w:sz="0" w:space="0" w:color="auto"/>
          <w:between w:val="none" w:sz="0" w:space="0" w:color="auto"/>
          <w:bar w:val="none" w:sz="0" w:color="auto"/>
        </w:pBdr>
        <w:contextualSpacing/>
        <w:rPr>
          <w:color w:val="000000" w:themeColor="text1"/>
        </w:rPr>
      </w:pPr>
      <w:r>
        <w:rPr>
          <w:color w:val="000000" w:themeColor="text1"/>
        </w:rPr>
        <w:t>Growth (openness &amp; high accountability are important)</w:t>
      </w:r>
    </w:p>
    <w:p w14:paraId="10A62FFB" w14:textId="4DE8F2F0" w:rsidR="00BF0914" w:rsidRDefault="00BF0914" w:rsidP="00BF0914">
      <w:pPr>
        <w:pStyle w:val="ListParagraph"/>
        <w:numPr>
          <w:ilvl w:val="0"/>
          <w:numId w:val="31"/>
        </w:numPr>
        <w:pBdr>
          <w:top w:val="none" w:sz="0" w:space="0" w:color="auto"/>
          <w:left w:val="none" w:sz="0" w:space="0" w:color="auto"/>
          <w:bottom w:val="none" w:sz="0" w:space="0" w:color="auto"/>
          <w:right w:val="none" w:sz="0" w:space="0" w:color="auto"/>
          <w:between w:val="none" w:sz="0" w:space="0" w:color="auto"/>
          <w:bar w:val="none" w:sz="0" w:color="auto"/>
        </w:pBdr>
        <w:contextualSpacing/>
        <w:rPr>
          <w:color w:val="000000" w:themeColor="text1"/>
        </w:rPr>
      </w:pPr>
      <w:r>
        <w:rPr>
          <w:color w:val="000000" w:themeColor="text1"/>
        </w:rPr>
        <w:t>When residents leave, staff track stable housing, transitional housing, &amp; jobs</w:t>
      </w:r>
    </w:p>
    <w:p w14:paraId="528B672E" w14:textId="7CBCBE9F" w:rsidR="00BF0914" w:rsidRPr="006C1AE2" w:rsidRDefault="00E41DAB" w:rsidP="00BF0914">
      <w:pPr>
        <w:pStyle w:val="ListParagraph"/>
        <w:numPr>
          <w:ilvl w:val="1"/>
          <w:numId w:val="31"/>
        </w:numPr>
        <w:pBdr>
          <w:top w:val="none" w:sz="0" w:space="0" w:color="auto"/>
          <w:left w:val="none" w:sz="0" w:space="0" w:color="auto"/>
          <w:bottom w:val="none" w:sz="0" w:space="0" w:color="auto"/>
          <w:right w:val="none" w:sz="0" w:space="0" w:color="auto"/>
          <w:between w:val="none" w:sz="0" w:space="0" w:color="auto"/>
          <w:bar w:val="none" w:sz="0" w:color="auto"/>
        </w:pBdr>
        <w:contextualSpacing/>
        <w:rPr>
          <w:color w:val="000000" w:themeColor="text1"/>
        </w:rPr>
      </w:pPr>
      <w:r>
        <w:rPr>
          <w:noProof/>
          <w:color w:val="000000" w:themeColor="text1"/>
        </w:rPr>
        <w:drawing>
          <wp:anchor distT="0" distB="0" distL="114300" distR="114300" simplePos="0" relativeHeight="251750400" behindDoc="0" locked="0" layoutInCell="1" allowOverlap="1" wp14:anchorId="4A23BB89" wp14:editId="642EFCF0">
            <wp:simplePos x="0" y="0"/>
            <wp:positionH relativeFrom="column">
              <wp:posOffset>164465</wp:posOffset>
            </wp:positionH>
            <wp:positionV relativeFrom="paragraph">
              <wp:posOffset>217170</wp:posOffset>
            </wp:positionV>
            <wp:extent cx="5093335" cy="2974340"/>
            <wp:effectExtent l="50800" t="0" r="62865" b="0"/>
            <wp:wrapNone/>
            <wp:docPr id="58" name="Diagram 5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14:sizeRelH relativeFrom="page">
              <wp14:pctWidth>0</wp14:pctWidth>
            </wp14:sizeRelH>
            <wp14:sizeRelV relativeFrom="page">
              <wp14:pctHeight>0</wp14:pctHeight>
            </wp14:sizeRelV>
          </wp:anchor>
        </w:drawing>
      </w:r>
      <w:r w:rsidR="00490417">
        <w:rPr>
          <w:noProof/>
          <w:color w:val="000000" w:themeColor="text1"/>
        </w:rPr>
        <mc:AlternateContent>
          <mc:Choice Requires="wps">
            <w:drawing>
              <wp:anchor distT="0" distB="0" distL="114300" distR="114300" simplePos="0" relativeHeight="251751424" behindDoc="0" locked="0" layoutInCell="1" allowOverlap="1" wp14:anchorId="07BE773A" wp14:editId="6466879A">
                <wp:simplePos x="0" y="0"/>
                <wp:positionH relativeFrom="column">
                  <wp:posOffset>1143000</wp:posOffset>
                </wp:positionH>
                <wp:positionV relativeFrom="paragraph">
                  <wp:posOffset>334010</wp:posOffset>
                </wp:positionV>
                <wp:extent cx="3086100" cy="342900"/>
                <wp:effectExtent l="0" t="0" r="0" b="12700"/>
                <wp:wrapNone/>
                <wp:docPr id="51" name="Text Box 51"/>
                <wp:cNvGraphicFramePr/>
                <a:graphic xmlns:a="http://schemas.openxmlformats.org/drawingml/2006/main">
                  <a:graphicData uri="http://schemas.microsoft.com/office/word/2010/wordprocessingShape">
                    <wps:wsp>
                      <wps:cNvSpPr txBox="1"/>
                      <wps:spPr>
                        <a:xfrm>
                          <a:off x="0" y="0"/>
                          <a:ext cx="30861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0B7906F" w14:textId="77777777" w:rsidR="00E22BF8" w:rsidRPr="00503E29" w:rsidRDefault="00E22BF8" w:rsidP="00BF0914">
                            <w:pPr>
                              <w:jc w:val="center"/>
                              <w:rPr>
                                <w:b/>
                                <w:sz w:val="28"/>
                                <w:szCs w:val="28"/>
                              </w:rPr>
                            </w:pPr>
                            <w:r w:rsidRPr="00503E29">
                              <w:rPr>
                                <w:b/>
                                <w:sz w:val="28"/>
                                <w:szCs w:val="28"/>
                              </w:rPr>
                              <w:t>5 Outcomes for Success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 o:spid="_x0000_s1048" type="#_x0000_t202" style="position:absolute;left:0;text-align:left;margin-left:90pt;margin-top:26.3pt;width:243pt;height:27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" filled="f" stroked="f">
                <v:textbox>
                  <w:txbxContent>
                    <w:p w14:paraId="70B7906F" w14:textId="77777777" w:rsidR="00E22BF8" w:rsidRPr="00503E29" w:rsidRDefault="00E22BF8" w:rsidP="00BF0914">
                      <w:pPr>
                        <w:jc w:val="center"/>
                        <w:rPr>
                          <w:b/>
                          <w:sz w:val="28"/>
                          <w:szCs w:val="28"/>
                        </w:rPr>
                      </w:pPr>
                      <w:r w:rsidRPr="00503E29">
                        <w:rPr>
                          <w:b/>
                          <w:sz w:val="28"/>
                          <w:szCs w:val="28"/>
                        </w:rPr>
                        <w:t>5 Outcomes for Success</w:t>
                      </w:r>
                    </w:p>
                  </w:txbxContent>
                </v:textbox>
              </v:shape>
            </w:pict>
          </mc:Fallback>
        </mc:AlternateContent>
      </w:r>
      <w:r w:rsidR="00BF0914">
        <w:rPr>
          <w:color w:val="000000" w:themeColor="text1"/>
        </w:rPr>
        <w:t>Staff stay in touch after residents exit but don’t keep statistics of housing &amp; job stability</w:t>
      </w:r>
    </w:p>
    <w:p w14:paraId="490235FD" w14:textId="64B17FC4" w:rsidR="00BF0914" w:rsidRDefault="00BF0914" w:rsidP="00BF0914"/>
    <w:p w14:paraId="74DE026C" w14:textId="508C04E1" w:rsidR="00BF0914" w:rsidRDefault="00BF0914" w:rsidP="00BF0914">
      <w:pPr>
        <w:rPr>
          <w:rFonts w:asciiTheme="majorHAnsi" w:eastAsiaTheme="majorEastAsia" w:hAnsiTheme="majorHAnsi" w:cstheme="majorBidi"/>
          <w:b/>
          <w:bCs/>
          <w:color w:val="4F81BD" w:themeColor="accent1"/>
          <w:sz w:val="26"/>
          <w:szCs w:val="26"/>
        </w:rPr>
      </w:pPr>
    </w:p>
    <w:p w14:paraId="040FEF6F" w14:textId="77777777" w:rsidR="00BF0914" w:rsidRDefault="00BF0914" w:rsidP="00BF0914">
      <w:pPr>
        <w:pStyle w:val="Heading2"/>
      </w:pPr>
    </w:p>
    <w:p w14:paraId="72613516" w14:textId="77777777" w:rsidR="00BF0914" w:rsidRPr="00D5756D" w:rsidRDefault="00BF0914" w:rsidP="00BF0914"/>
    <w:p w14:paraId="163E7CF0" w14:textId="77777777" w:rsidR="00BF0914" w:rsidRDefault="00BF0914" w:rsidP="00BF0914">
      <w:pPr>
        <w:pStyle w:val="Heading4"/>
        <w:jc w:val="center"/>
      </w:pPr>
      <w:bookmarkStart w:id="67" w:name="_Toc331022122"/>
    </w:p>
    <w:p w14:paraId="764BC50C" w14:textId="77777777" w:rsidR="00BF0914" w:rsidRDefault="00BF0914" w:rsidP="00BF0914">
      <w:pPr>
        <w:pStyle w:val="Heading4"/>
        <w:jc w:val="center"/>
      </w:pPr>
    </w:p>
    <w:p w14:paraId="53D35099" w14:textId="77777777" w:rsidR="00BF0914" w:rsidRDefault="00BF0914" w:rsidP="00BF0914">
      <w:pPr>
        <w:pStyle w:val="Heading4"/>
        <w:jc w:val="center"/>
      </w:pPr>
    </w:p>
    <w:p w14:paraId="6CC7E581" w14:textId="77777777" w:rsidR="00BF0914" w:rsidRDefault="00BF0914" w:rsidP="00BF0914">
      <w:pPr>
        <w:pStyle w:val="Heading4"/>
        <w:jc w:val="center"/>
      </w:pPr>
    </w:p>
    <w:p w14:paraId="13684850" w14:textId="38F35AB3" w:rsidR="00EC17BB" w:rsidRPr="00E41DAB" w:rsidRDefault="00490417" w:rsidP="00EC17BB">
      <w:pPr>
        <w:pStyle w:val="Caption"/>
        <w:rPr>
          <w:i/>
        </w:rPr>
      </w:pPr>
      <w:r>
        <w:br/>
      </w:r>
      <w:r w:rsidR="00EC17BB">
        <w:br/>
      </w:r>
      <w:bookmarkStart w:id="68" w:name="_Toc332039738"/>
      <w:r w:rsidR="00BF0914" w:rsidRPr="00E41DAB">
        <w:rPr>
          <w:i/>
        </w:rPr>
        <w:t>Figure 9: Success as Defined by the SFVRM</w:t>
      </w:r>
      <w:bookmarkEnd w:id="67"/>
      <w:bookmarkEnd w:id="68"/>
    </w:p>
    <w:p w14:paraId="5DAB76CE" w14:textId="22AADED6" w:rsidR="00BF0914" w:rsidRDefault="00BF0914" w:rsidP="00EC17BB">
      <w:pPr>
        <w:pStyle w:val="Heading3"/>
      </w:pPr>
      <w:bookmarkStart w:id="69" w:name="_Toc332039667"/>
      <w:r>
        <w:t>Comparing the Definition of Success Between Hope Again &amp; the SFVRM</w:t>
      </w:r>
      <w:bookmarkEnd w:id="69"/>
    </w:p>
    <w:p w14:paraId="15F99D92" w14:textId="77777777" w:rsidR="00BF0914" w:rsidRDefault="00BF0914" w:rsidP="00BF0914">
      <w:r>
        <w:tab/>
        <w:t xml:space="preserve">The “5 Outcomes for Success” laid out by the SFVRM go hand-in-hand with the definition of resident success at Hope Again as each of the five outcomes are also part of Hope Again’s definition. The only part of the five outcomes that is not included in the Hope Again definition is that of “ongoing education.” </w:t>
      </w:r>
    </w:p>
    <w:p w14:paraId="241EB0A0" w14:textId="77777777" w:rsidR="00BF0914" w:rsidRDefault="00BF0914" w:rsidP="00BF0914"/>
    <w:p w14:paraId="486AA1A6" w14:textId="77777777" w:rsidR="00BF0914" w:rsidRDefault="00BF0914" w:rsidP="00BF0914">
      <w:r>
        <w:tab/>
        <w:t>Also, the SFVRM has a more structured method of how they measure and track resident success and progress. Although Hope Again has a defined list of what makes a resident successful upon their exit, they do not currently have a process in place to measure and track this success along the way. For example, SFVRM requires the resident to have a job after 30 days and tracks the resident’s progress through the various phases each month. Hope Again does not have a timeline in which residents must acquire a job and doesn’t have requirements at any specified phases.</w:t>
      </w:r>
    </w:p>
    <w:p w14:paraId="3DC827A2" w14:textId="77777777" w:rsidR="00BF0914" w:rsidRDefault="00BF0914" w:rsidP="00BF0914"/>
    <w:p w14:paraId="42A552E2" w14:textId="77777777" w:rsidR="00BF0914" w:rsidRPr="00444C2D" w:rsidRDefault="00BF0914" w:rsidP="00BF0914">
      <w:r>
        <w:tab/>
        <w:t xml:space="preserve">Another difference is the SFVRM program is 3-5 months, and Hope Again recently implemented a timeframe of 10 months for residents (before this, there was not a defined timeframe). </w:t>
      </w:r>
    </w:p>
    <w:p w14:paraId="5B698A8E" w14:textId="77777777" w:rsidR="00BF0914" w:rsidRDefault="00BF0914" w:rsidP="00BF0914"/>
    <w:p w14:paraId="7AF55D59" w14:textId="77777777" w:rsidR="00BF0914" w:rsidRPr="002164E5" w:rsidRDefault="00BF0914" w:rsidP="00BF0914">
      <w:pPr>
        <w:pStyle w:val="Heading2"/>
      </w:pPr>
      <w:bookmarkStart w:id="70" w:name="_Toc332039668"/>
      <w:r>
        <w:t>Themes from Resident &amp; Hope Again Staff Interviews</w:t>
      </w:r>
      <w:bookmarkEnd w:id="64"/>
      <w:bookmarkEnd w:id="70"/>
    </w:p>
    <w:p w14:paraId="320B1186" w14:textId="77777777" w:rsidR="00BF0914" w:rsidRDefault="00BF0914" w:rsidP="00BF0914">
      <w:pPr>
        <w:rPr>
          <w:color w:val="000000" w:themeColor="text1"/>
        </w:rPr>
      </w:pPr>
      <w:r>
        <w:rPr>
          <w:color w:val="000000" w:themeColor="text1"/>
        </w:rPr>
        <w:tab/>
        <w:t>Some of the common themes or responses expressed during the program reviews with previous and current residents were:</w:t>
      </w:r>
    </w:p>
    <w:p w14:paraId="6DAC149F" w14:textId="77777777" w:rsidR="00BF0914" w:rsidRDefault="00BF0914" w:rsidP="00BF0914">
      <w:pPr>
        <w:rPr>
          <w:color w:val="000000" w:themeColor="text1"/>
        </w:rPr>
      </w:pPr>
      <w:r>
        <w:rPr>
          <w:noProof/>
          <w:color w:val="000000" w:themeColor="text1"/>
        </w:rPr>
        <w:drawing>
          <wp:anchor distT="0" distB="0" distL="114300" distR="114300" simplePos="0" relativeHeight="251738112" behindDoc="0" locked="0" layoutInCell="1" allowOverlap="1" wp14:anchorId="18B5A016" wp14:editId="0ACB3BCB">
            <wp:simplePos x="0" y="0"/>
            <wp:positionH relativeFrom="column">
              <wp:posOffset>0</wp:posOffset>
            </wp:positionH>
            <wp:positionV relativeFrom="paragraph">
              <wp:posOffset>149860</wp:posOffset>
            </wp:positionV>
            <wp:extent cx="5372100" cy="2971800"/>
            <wp:effectExtent l="76200" t="50800" r="63500" b="101600"/>
            <wp:wrapNone/>
            <wp:docPr id="55" name="Diagram 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14:sizeRelH relativeFrom="page">
              <wp14:pctWidth>0</wp14:pctWidth>
            </wp14:sizeRelH>
            <wp14:sizeRelV relativeFrom="page">
              <wp14:pctHeight>0</wp14:pctHeight>
            </wp14:sizeRelV>
          </wp:anchor>
        </w:drawing>
      </w:r>
    </w:p>
    <w:p w14:paraId="7DA01AE2" w14:textId="77777777" w:rsidR="00BF0914" w:rsidRDefault="00BF0914" w:rsidP="00BF0914">
      <w:pPr>
        <w:rPr>
          <w:color w:val="000000" w:themeColor="text1"/>
        </w:rPr>
      </w:pPr>
    </w:p>
    <w:p w14:paraId="02344B83" w14:textId="77777777" w:rsidR="00BF0914" w:rsidRDefault="00BF0914" w:rsidP="00BF0914">
      <w:pPr>
        <w:rPr>
          <w:color w:val="000000" w:themeColor="text1"/>
        </w:rPr>
      </w:pPr>
    </w:p>
    <w:p w14:paraId="2B419A5C" w14:textId="77777777" w:rsidR="00BF0914" w:rsidRDefault="00BF0914" w:rsidP="00BF0914">
      <w:pPr>
        <w:rPr>
          <w:color w:val="000000" w:themeColor="text1"/>
        </w:rPr>
      </w:pPr>
    </w:p>
    <w:p w14:paraId="0ECB96FD" w14:textId="77777777" w:rsidR="00BF0914" w:rsidRDefault="00BF0914" w:rsidP="00BF0914">
      <w:pPr>
        <w:rPr>
          <w:color w:val="000000" w:themeColor="text1"/>
        </w:rPr>
      </w:pPr>
    </w:p>
    <w:p w14:paraId="336C310B" w14:textId="77777777" w:rsidR="00BF0914" w:rsidRDefault="00BF0914" w:rsidP="00BF0914">
      <w:pPr>
        <w:rPr>
          <w:color w:val="000000" w:themeColor="text1"/>
        </w:rPr>
      </w:pPr>
    </w:p>
    <w:p w14:paraId="58A23143" w14:textId="77777777" w:rsidR="00BF0914" w:rsidRDefault="00BF0914" w:rsidP="00BF0914">
      <w:pPr>
        <w:rPr>
          <w:color w:val="000000" w:themeColor="text1"/>
        </w:rPr>
      </w:pPr>
    </w:p>
    <w:p w14:paraId="6148AF01" w14:textId="77777777" w:rsidR="00BF0914" w:rsidRDefault="00BF0914" w:rsidP="00BF0914">
      <w:pPr>
        <w:rPr>
          <w:color w:val="000000" w:themeColor="text1"/>
        </w:rPr>
      </w:pPr>
    </w:p>
    <w:p w14:paraId="3C6EA722" w14:textId="77777777" w:rsidR="00BF0914" w:rsidRDefault="00BF0914" w:rsidP="00BF0914">
      <w:pPr>
        <w:rPr>
          <w:color w:val="000000" w:themeColor="text1"/>
        </w:rPr>
      </w:pPr>
    </w:p>
    <w:p w14:paraId="7C0EA129" w14:textId="77777777" w:rsidR="00BF0914" w:rsidRPr="00CB3DC4" w:rsidRDefault="00BF0914" w:rsidP="00BF0914">
      <w:pPr>
        <w:rPr>
          <w:color w:val="000000" w:themeColor="text1"/>
        </w:rPr>
      </w:pPr>
    </w:p>
    <w:p w14:paraId="58498B9E" w14:textId="77777777" w:rsidR="00BF0914" w:rsidRDefault="00BF0914" w:rsidP="00BF0914">
      <w:pPr>
        <w:rPr>
          <w:color w:val="000000" w:themeColor="text1"/>
        </w:rPr>
      </w:pPr>
    </w:p>
    <w:p w14:paraId="187E11A1" w14:textId="77777777" w:rsidR="00BF0914" w:rsidRDefault="00BF0914" w:rsidP="00BF0914">
      <w:pPr>
        <w:rPr>
          <w:color w:val="000000" w:themeColor="text1"/>
        </w:rPr>
      </w:pPr>
    </w:p>
    <w:p w14:paraId="3777102D" w14:textId="77777777" w:rsidR="00BF0914" w:rsidRDefault="00BF0914" w:rsidP="00BF0914">
      <w:pPr>
        <w:rPr>
          <w:color w:val="000000" w:themeColor="text1"/>
        </w:rPr>
      </w:pPr>
      <w:r>
        <w:rPr>
          <w:color w:val="000000" w:themeColor="text1"/>
        </w:rPr>
        <w:tab/>
      </w:r>
    </w:p>
    <w:p w14:paraId="6DB45B26" w14:textId="77777777" w:rsidR="00BF0914" w:rsidRDefault="00BF0914" w:rsidP="00BF0914">
      <w:pPr>
        <w:rPr>
          <w:color w:val="000000" w:themeColor="text1"/>
        </w:rPr>
      </w:pPr>
    </w:p>
    <w:p w14:paraId="3B19A19D" w14:textId="77777777" w:rsidR="00BF0914" w:rsidRDefault="00BF0914" w:rsidP="00BF0914">
      <w:pPr>
        <w:rPr>
          <w:color w:val="000000" w:themeColor="text1"/>
        </w:rPr>
      </w:pPr>
    </w:p>
    <w:p w14:paraId="6159D196" w14:textId="77777777" w:rsidR="00BF0914" w:rsidRDefault="00BF0914" w:rsidP="00BF0914">
      <w:pPr>
        <w:jc w:val="center"/>
        <w:rPr>
          <w:b/>
          <w:i/>
          <w:color w:val="000000" w:themeColor="text1"/>
        </w:rPr>
      </w:pPr>
    </w:p>
    <w:p w14:paraId="4DCA4141" w14:textId="77777777" w:rsidR="00BF0914" w:rsidRDefault="00BF0914" w:rsidP="00BF0914">
      <w:pPr>
        <w:jc w:val="center"/>
        <w:rPr>
          <w:b/>
          <w:i/>
          <w:color w:val="000000" w:themeColor="text1"/>
        </w:rPr>
      </w:pPr>
    </w:p>
    <w:p w14:paraId="79AA6497" w14:textId="77777777" w:rsidR="00E41DAB" w:rsidRDefault="00E41DAB" w:rsidP="00E41DAB">
      <w:pPr>
        <w:pStyle w:val="Caption"/>
        <w:rPr>
          <w:i/>
        </w:rPr>
      </w:pPr>
      <w:bookmarkStart w:id="71" w:name="_Toc331022119"/>
    </w:p>
    <w:p w14:paraId="63364BAE" w14:textId="77777777" w:rsidR="00BF0914" w:rsidRPr="00E41DAB" w:rsidRDefault="00BF0914" w:rsidP="00E41DAB">
      <w:pPr>
        <w:pStyle w:val="Caption"/>
        <w:rPr>
          <w:i/>
        </w:rPr>
      </w:pPr>
      <w:bookmarkStart w:id="72" w:name="_Toc332039739"/>
      <w:r w:rsidRPr="00E41DAB">
        <w:rPr>
          <w:i/>
        </w:rPr>
        <w:t>Figure 10: Themes from Previous &amp; Current Resident Program Reviews</w:t>
      </w:r>
      <w:bookmarkEnd w:id="71"/>
      <w:bookmarkEnd w:id="72"/>
    </w:p>
    <w:p w14:paraId="35022FB9" w14:textId="77777777" w:rsidR="00BF0914" w:rsidRDefault="00BF0914" w:rsidP="00BF0914">
      <w:pPr>
        <w:rPr>
          <w:color w:val="000000" w:themeColor="text1"/>
        </w:rPr>
      </w:pPr>
    </w:p>
    <w:p w14:paraId="2FED9A0F" w14:textId="77777777" w:rsidR="00BF0914" w:rsidRDefault="00BF0914" w:rsidP="00BF0914">
      <w:pPr>
        <w:rPr>
          <w:color w:val="000000" w:themeColor="text1"/>
        </w:rPr>
      </w:pPr>
    </w:p>
    <w:p w14:paraId="493C00B9" w14:textId="77777777" w:rsidR="00BF0914" w:rsidRDefault="00BF0914" w:rsidP="00BF0914">
      <w:pPr>
        <w:ind w:firstLine="720"/>
        <w:rPr>
          <w:color w:val="000000" w:themeColor="text1"/>
        </w:rPr>
      </w:pPr>
    </w:p>
    <w:p w14:paraId="6A8DAD15" w14:textId="77777777" w:rsidR="00BF0914" w:rsidRDefault="00BF0914" w:rsidP="00E41DAB">
      <w:pPr>
        <w:ind w:firstLine="720"/>
        <w:rPr>
          <w:color w:val="000000" w:themeColor="text1"/>
        </w:rPr>
      </w:pPr>
      <w:r>
        <w:rPr>
          <w:color w:val="000000" w:themeColor="text1"/>
        </w:rPr>
        <w:t>Some of the common themes or responses expressed during the program reviews with Hope Again staff were:</w:t>
      </w:r>
    </w:p>
    <w:p w14:paraId="5835E6B4" w14:textId="77777777" w:rsidR="00BF0914" w:rsidRDefault="00BF0914" w:rsidP="00BF0914">
      <w:pPr>
        <w:rPr>
          <w:color w:val="000000" w:themeColor="text1"/>
        </w:rPr>
      </w:pPr>
      <w:r>
        <w:rPr>
          <w:noProof/>
          <w:color w:val="000000" w:themeColor="text1"/>
        </w:rPr>
        <w:drawing>
          <wp:anchor distT="0" distB="0" distL="114300" distR="114300" simplePos="0" relativeHeight="251739136" behindDoc="0" locked="0" layoutInCell="1" allowOverlap="1" wp14:anchorId="31C19F62" wp14:editId="6C0C34C3">
            <wp:simplePos x="0" y="0"/>
            <wp:positionH relativeFrom="column">
              <wp:posOffset>0</wp:posOffset>
            </wp:positionH>
            <wp:positionV relativeFrom="paragraph">
              <wp:posOffset>176530</wp:posOffset>
            </wp:positionV>
            <wp:extent cx="5372100" cy="2857500"/>
            <wp:effectExtent l="76200" t="50800" r="63500" b="88900"/>
            <wp:wrapNone/>
            <wp:docPr id="56" name="Diagram 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14:sizeRelH relativeFrom="page">
              <wp14:pctWidth>0</wp14:pctWidth>
            </wp14:sizeRelH>
            <wp14:sizeRelV relativeFrom="page">
              <wp14:pctHeight>0</wp14:pctHeight>
            </wp14:sizeRelV>
          </wp:anchor>
        </w:drawing>
      </w:r>
    </w:p>
    <w:p w14:paraId="26E06CB2" w14:textId="77777777" w:rsidR="00BF0914" w:rsidRDefault="00BF0914" w:rsidP="00BF0914">
      <w:pPr>
        <w:rPr>
          <w:color w:val="000000" w:themeColor="text1"/>
        </w:rPr>
      </w:pPr>
    </w:p>
    <w:p w14:paraId="0AB6B252" w14:textId="77777777" w:rsidR="00BF0914" w:rsidRDefault="00BF0914" w:rsidP="00BF0914">
      <w:pPr>
        <w:rPr>
          <w:color w:val="000000" w:themeColor="text1"/>
        </w:rPr>
      </w:pPr>
    </w:p>
    <w:p w14:paraId="1DE3BC79" w14:textId="77777777" w:rsidR="00BF0914" w:rsidRDefault="00BF0914" w:rsidP="00BF0914">
      <w:pPr>
        <w:rPr>
          <w:color w:val="000000" w:themeColor="text1"/>
        </w:rPr>
      </w:pPr>
    </w:p>
    <w:p w14:paraId="44C228C7" w14:textId="77777777" w:rsidR="00BF0914" w:rsidRDefault="00BF0914" w:rsidP="00BF0914">
      <w:pPr>
        <w:rPr>
          <w:color w:val="000000" w:themeColor="text1"/>
        </w:rPr>
      </w:pPr>
    </w:p>
    <w:p w14:paraId="67A32452" w14:textId="77777777" w:rsidR="00BF0914" w:rsidRDefault="00BF0914" w:rsidP="00BF0914">
      <w:pPr>
        <w:rPr>
          <w:color w:val="000000" w:themeColor="text1"/>
        </w:rPr>
      </w:pPr>
    </w:p>
    <w:p w14:paraId="78B5494F" w14:textId="77777777" w:rsidR="00BF0914" w:rsidRDefault="00BF0914" w:rsidP="00BF0914">
      <w:pPr>
        <w:rPr>
          <w:color w:val="000000" w:themeColor="text1"/>
        </w:rPr>
      </w:pPr>
    </w:p>
    <w:p w14:paraId="5DCA4EA3" w14:textId="77777777" w:rsidR="00BF0914" w:rsidRDefault="00BF0914" w:rsidP="00BF0914">
      <w:pPr>
        <w:rPr>
          <w:color w:val="000000" w:themeColor="text1"/>
        </w:rPr>
      </w:pPr>
      <w:r>
        <w:rPr>
          <w:color w:val="000000" w:themeColor="text1"/>
        </w:rPr>
        <w:tab/>
      </w:r>
    </w:p>
    <w:p w14:paraId="3537B5A2" w14:textId="77777777" w:rsidR="00BF0914" w:rsidRDefault="00BF0914" w:rsidP="00BF0914">
      <w:pPr>
        <w:rPr>
          <w:color w:val="000000" w:themeColor="text1"/>
        </w:rPr>
      </w:pPr>
    </w:p>
    <w:p w14:paraId="353FC957" w14:textId="77777777" w:rsidR="00BF0914" w:rsidRDefault="00BF0914" w:rsidP="00BF0914">
      <w:pPr>
        <w:rPr>
          <w:color w:val="000000" w:themeColor="text1"/>
        </w:rPr>
      </w:pPr>
    </w:p>
    <w:p w14:paraId="6B1BDF00" w14:textId="77777777" w:rsidR="00BF0914" w:rsidRDefault="00BF0914" w:rsidP="00BF0914">
      <w:pPr>
        <w:rPr>
          <w:color w:val="000000" w:themeColor="text1"/>
        </w:rPr>
      </w:pPr>
    </w:p>
    <w:p w14:paraId="2746FF62" w14:textId="77777777" w:rsidR="00BF0914" w:rsidRDefault="00BF0914" w:rsidP="00BF0914">
      <w:pPr>
        <w:rPr>
          <w:color w:val="000000" w:themeColor="text1"/>
        </w:rPr>
      </w:pPr>
    </w:p>
    <w:p w14:paraId="69C01A28" w14:textId="77777777" w:rsidR="00BF0914" w:rsidRDefault="00BF0914" w:rsidP="00BF0914">
      <w:pPr>
        <w:rPr>
          <w:color w:val="000000" w:themeColor="text1"/>
        </w:rPr>
      </w:pPr>
    </w:p>
    <w:p w14:paraId="09B85C48" w14:textId="77777777" w:rsidR="00BF0914" w:rsidRDefault="00BF0914" w:rsidP="00BF0914">
      <w:pPr>
        <w:rPr>
          <w:color w:val="000000" w:themeColor="text1"/>
        </w:rPr>
      </w:pPr>
    </w:p>
    <w:p w14:paraId="00B8F147" w14:textId="77777777" w:rsidR="00BF0914" w:rsidRDefault="00BF0914" w:rsidP="00BF0914">
      <w:pPr>
        <w:rPr>
          <w:color w:val="000000" w:themeColor="text1"/>
        </w:rPr>
      </w:pPr>
    </w:p>
    <w:p w14:paraId="520CF055" w14:textId="77777777" w:rsidR="00BF0914" w:rsidRDefault="00BF0914" w:rsidP="00BF0914">
      <w:pPr>
        <w:jc w:val="center"/>
        <w:rPr>
          <w:b/>
          <w:i/>
          <w:color w:val="000000" w:themeColor="text1"/>
        </w:rPr>
      </w:pPr>
    </w:p>
    <w:p w14:paraId="7858D5CE" w14:textId="30468967" w:rsidR="00BF0914" w:rsidRPr="00E41DAB" w:rsidRDefault="00BF0914" w:rsidP="00E41DAB">
      <w:pPr>
        <w:pStyle w:val="Caption"/>
        <w:rPr>
          <w:i/>
        </w:rPr>
      </w:pPr>
      <w:r w:rsidRPr="00E41DAB">
        <w:rPr>
          <w:i/>
        </w:rPr>
        <w:br/>
      </w:r>
      <w:bookmarkStart w:id="73" w:name="_Toc331022120"/>
      <w:r w:rsidR="00E41DAB">
        <w:rPr>
          <w:i/>
        </w:rPr>
        <w:br/>
      </w:r>
      <w:bookmarkStart w:id="74" w:name="_Toc332039740"/>
      <w:r w:rsidRPr="00E41DAB">
        <w:rPr>
          <w:i/>
        </w:rPr>
        <w:t>Figure 11: Themes from Hope Again Staff Program Reviews</w:t>
      </w:r>
      <w:bookmarkEnd w:id="73"/>
      <w:bookmarkEnd w:id="74"/>
    </w:p>
    <w:p w14:paraId="030F29B7" w14:textId="0D66B1C1" w:rsidR="00BF0914" w:rsidRDefault="00BF0914" w:rsidP="00BF0914">
      <w:pPr>
        <w:ind w:firstLine="720"/>
        <w:rPr>
          <w:color w:val="000000" w:themeColor="text1"/>
        </w:rPr>
      </w:pPr>
      <w:r>
        <w:rPr>
          <w:color w:val="000000" w:themeColor="text1"/>
        </w:rPr>
        <w:t xml:space="preserve">Below is a graphic comparing the common themes from program reviews with residents and the Hope Again staff. The circles connected to the center circle labeled “Similarities” are themes mentioned by both the residents and the Hope Again staff. The squares on the outer edges are differences that were mentioned by only either the residents or the staff. </w:t>
      </w:r>
    </w:p>
    <w:p w14:paraId="77BFF7EA" w14:textId="37BDEAB7" w:rsidR="00BF0914" w:rsidRDefault="00E5102D" w:rsidP="00BF0914">
      <w:pPr>
        <w:rPr>
          <w:color w:val="000000" w:themeColor="text1"/>
        </w:rPr>
      </w:pPr>
      <w:r>
        <w:rPr>
          <w:noProof/>
          <w:color w:val="000000" w:themeColor="text1"/>
        </w:rPr>
        <w:drawing>
          <wp:anchor distT="0" distB="0" distL="114300" distR="114300" simplePos="0" relativeHeight="251741184" behindDoc="0" locked="0" layoutInCell="1" allowOverlap="1" wp14:anchorId="2B510597" wp14:editId="0BE251C4">
            <wp:simplePos x="0" y="0"/>
            <wp:positionH relativeFrom="column">
              <wp:posOffset>0</wp:posOffset>
            </wp:positionH>
            <wp:positionV relativeFrom="paragraph">
              <wp:posOffset>13335</wp:posOffset>
            </wp:positionV>
            <wp:extent cx="5486400" cy="3086100"/>
            <wp:effectExtent l="0" t="0" r="0" b="139700"/>
            <wp:wrapNone/>
            <wp:docPr id="57" name="Diagram 5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14:sizeRelH relativeFrom="page">
              <wp14:pctWidth>0</wp14:pctWidth>
            </wp14:sizeRelH>
            <wp14:sizeRelV relativeFrom="page">
              <wp14:pctHeight>0</wp14:pctHeight>
            </wp14:sizeRelV>
          </wp:anchor>
        </w:drawing>
      </w:r>
    </w:p>
    <w:p w14:paraId="1A96D32F" w14:textId="7B431A19" w:rsidR="00BF0914" w:rsidRDefault="0030252C" w:rsidP="00BF0914">
      <w:pPr>
        <w:rPr>
          <w:color w:val="000000" w:themeColor="text1"/>
        </w:rPr>
      </w:pPr>
      <w:r>
        <w:rPr>
          <w:noProof/>
          <w:color w:val="000000" w:themeColor="text1"/>
        </w:rPr>
        <mc:AlternateContent>
          <mc:Choice Requires="wps">
            <w:drawing>
              <wp:anchor distT="0" distB="0" distL="114300" distR="114300" simplePos="0" relativeHeight="251745280" behindDoc="0" locked="0" layoutInCell="1" allowOverlap="1" wp14:anchorId="3B0DBF97" wp14:editId="055BC08A">
                <wp:simplePos x="0" y="0"/>
                <wp:positionH relativeFrom="column">
                  <wp:posOffset>-228600</wp:posOffset>
                </wp:positionH>
                <wp:positionV relativeFrom="paragraph">
                  <wp:posOffset>63500</wp:posOffset>
                </wp:positionV>
                <wp:extent cx="1028700" cy="342900"/>
                <wp:effectExtent l="0" t="0" r="0" b="12700"/>
                <wp:wrapNone/>
                <wp:docPr id="45" name="Text Box 45"/>
                <wp:cNvGraphicFramePr/>
                <a:graphic xmlns:a="http://schemas.openxmlformats.org/drawingml/2006/main">
                  <a:graphicData uri="http://schemas.microsoft.com/office/word/2010/wordprocessingShape">
                    <wps:wsp>
                      <wps:cNvSpPr txBox="1"/>
                      <wps:spPr>
                        <a:xfrm>
                          <a:off x="0" y="0"/>
                          <a:ext cx="10287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6EEB600" w14:textId="77777777" w:rsidR="00E22BF8" w:rsidRDefault="00E22BF8" w:rsidP="00BF0914">
                            <w:pPr>
                              <w:jc w:val="center"/>
                            </w:pPr>
                            <w:r>
                              <w:t>Difference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5" o:spid="_x0000_s1049" type="#_x0000_t202" style="position:absolute;margin-left:-17.95pt;margin-top:5pt;width:81pt;height:27pt;z-index:251745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" filled="f" stroked="f">
                <v:textbox>
                  <w:txbxContent>
                    <w:p w14:paraId="26EEB600" w14:textId="77777777" w:rsidR="00E22BF8" w:rsidRDefault="00E22BF8" w:rsidP="00BF0914">
                      <w:pPr>
                        <w:jc w:val="center"/>
                      </w:pPr>
                      <w:r>
                        <w:t>Difference</w:t>
                      </w:r>
                    </w:p>
                  </w:txbxContent>
                </v:textbox>
              </v:shape>
            </w:pict>
          </mc:Fallback>
        </mc:AlternateContent>
      </w:r>
      <w:r>
        <w:rPr>
          <w:noProof/>
        </w:rPr>
        <mc:AlternateContent>
          <mc:Choice Requires="wps">
            <w:drawing>
              <wp:anchor distT="0" distB="0" distL="114300" distR="114300" simplePos="0" relativeHeight="251740160" behindDoc="0" locked="0" layoutInCell="1" allowOverlap="1" wp14:anchorId="4918C179" wp14:editId="2600BCE7">
                <wp:simplePos x="0" y="0"/>
                <wp:positionH relativeFrom="column">
                  <wp:posOffset>-228600</wp:posOffset>
                </wp:positionH>
                <wp:positionV relativeFrom="paragraph">
                  <wp:posOffset>63500</wp:posOffset>
                </wp:positionV>
                <wp:extent cx="1028700" cy="914400"/>
                <wp:effectExtent l="50800" t="25400" r="88900" b="101600"/>
                <wp:wrapNone/>
                <wp:docPr id="46" name="Rectangle 46"/>
                <wp:cNvGraphicFramePr/>
                <a:graphic xmlns:a="http://schemas.openxmlformats.org/drawingml/2006/main">
                  <a:graphicData uri="http://schemas.microsoft.com/office/word/2010/wordprocessingShape">
                    <wps:wsp>
                      <wps:cNvSpPr/>
                      <wps:spPr>
                        <a:xfrm>
                          <a:off x="0" y="0"/>
                          <a:ext cx="1028700" cy="914400"/>
                        </a:xfrm>
                        <a:prstGeom prst="rect">
                          <a:avLst/>
                        </a:prstGeom>
                        <a:ln/>
                      </wps:spPr>
                      <wps:style>
                        <a:lnRef idx="1">
                          <a:schemeClr val="accent1"/>
                        </a:lnRef>
                        <a:fillRef idx="3">
                          <a:schemeClr val="accent1"/>
                        </a:fillRef>
                        <a:effectRef idx="2">
                          <a:schemeClr val="accent1"/>
                        </a:effectRef>
                        <a:fontRef idx="minor">
                          <a:schemeClr val="lt1"/>
                        </a:fontRef>
                      </wps:style>
                      <wps:txbx>
                        <w:txbxContent>
                          <w:p w14:paraId="4D2CE7AA" w14:textId="77777777" w:rsidR="00E22BF8" w:rsidRDefault="00E22BF8" w:rsidP="00BF0914">
                            <w:pPr>
                              <w:jc w:val="center"/>
                              <w:rPr>
                                <w:sz w:val="22"/>
                                <w:szCs w:val="22"/>
                              </w:rPr>
                            </w:pPr>
                          </w:p>
                          <w:p w14:paraId="4EC03501" w14:textId="77777777" w:rsidR="00E22BF8" w:rsidRDefault="00E22BF8" w:rsidP="00BF0914">
                            <w:pPr>
                              <w:jc w:val="center"/>
                              <w:rPr>
                                <w:sz w:val="22"/>
                                <w:szCs w:val="22"/>
                              </w:rPr>
                            </w:pPr>
                          </w:p>
                          <w:p w14:paraId="3EBE55CF" w14:textId="77777777" w:rsidR="00E22BF8" w:rsidRPr="00A15A36" w:rsidRDefault="00E22BF8" w:rsidP="00BF0914">
                            <w:pPr>
                              <w:jc w:val="center"/>
                              <w:rPr>
                                <w:sz w:val="22"/>
                                <w:szCs w:val="22"/>
                              </w:rPr>
                            </w:pPr>
                            <w:r w:rsidRPr="00A15A36">
                              <w:rPr>
                                <w:sz w:val="22"/>
                                <w:szCs w:val="22"/>
                              </w:rPr>
                              <w:t>Case Management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id="Rectangle 46" o:spid="_x0000_s1050" style="position:absolute;margin-left:-17.95pt;margin-top:5pt;width:81pt;height:1in;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" fillcolor="#4f81bd [3204]" strokecolor="#4579b8 [3044]">
                <v:fill color2="#a7bfde [1620]" rotate="t" type="gradient">
                  <o:fill v:ext="view" type="gradientUnscaled"/>
                </v:fill>
                <v:shadow on="t" opacity="22937f" mv:blur="40000f" origin=",.5" offset="0,23000emu"/>
                <v:textbox>
                  <w:txbxContent>
                    <w:p w14:paraId="4D2CE7AA" w14:textId="77777777" w:rsidR="00E22BF8" w:rsidRDefault="00E22BF8" w:rsidP="00BF0914">
                      <w:pPr>
                        <w:jc w:val="center"/>
                        <w:rPr>
                          <w:sz w:val="22"/>
                          <w:szCs w:val="22"/>
                        </w:rPr>
                      </w:pPr>
                    </w:p>
                    <w:p w14:paraId="4EC03501" w14:textId="77777777" w:rsidR="00E22BF8" w:rsidRDefault="00E22BF8" w:rsidP="00BF0914">
                      <w:pPr>
                        <w:jc w:val="center"/>
                        <w:rPr>
                          <w:sz w:val="22"/>
                          <w:szCs w:val="22"/>
                        </w:rPr>
                      </w:pPr>
                    </w:p>
                    <w:p w14:paraId="3EBE55CF" w14:textId="77777777" w:rsidR="00E22BF8" w:rsidRPr="00A15A36" w:rsidRDefault="00E22BF8" w:rsidP="00BF0914">
                      <w:pPr>
                        <w:jc w:val="center"/>
                        <w:rPr>
                          <w:sz w:val="22"/>
                          <w:szCs w:val="22"/>
                        </w:rPr>
                      </w:pPr>
                      <w:r w:rsidRPr="00A15A36">
                        <w:rPr>
                          <w:sz w:val="22"/>
                          <w:szCs w:val="22"/>
                        </w:rPr>
                        <w:t>Case Management</w:t>
                      </w:r>
                    </w:p>
                  </w:txbxContent>
                </v:textbox>
              </v:rect>
            </w:pict>
          </mc:Fallback>
        </mc:AlternateContent>
      </w:r>
    </w:p>
    <w:p w14:paraId="27307057" w14:textId="1767916F" w:rsidR="00BF0914" w:rsidRDefault="00BF0914" w:rsidP="00BF0914">
      <w:pPr>
        <w:rPr>
          <w:color w:val="000000" w:themeColor="text1"/>
        </w:rPr>
      </w:pPr>
    </w:p>
    <w:p w14:paraId="08529146" w14:textId="77777777" w:rsidR="00BF0914" w:rsidRDefault="00BF0914" w:rsidP="00BF0914">
      <w:pPr>
        <w:rPr>
          <w:color w:val="000000" w:themeColor="text1"/>
        </w:rPr>
      </w:pPr>
    </w:p>
    <w:p w14:paraId="629BF1D6" w14:textId="77777777" w:rsidR="00BF0914" w:rsidRDefault="00BF0914" w:rsidP="00BF0914">
      <w:pPr>
        <w:rPr>
          <w:color w:val="000000" w:themeColor="text1"/>
        </w:rPr>
      </w:pPr>
    </w:p>
    <w:p w14:paraId="13997C8E" w14:textId="77777777" w:rsidR="00BF0914" w:rsidRDefault="00BF0914" w:rsidP="00BF0914">
      <w:pPr>
        <w:rPr>
          <w:color w:val="000000" w:themeColor="text1"/>
        </w:rPr>
      </w:pPr>
    </w:p>
    <w:p w14:paraId="024C16F3" w14:textId="77777777" w:rsidR="00BF0914" w:rsidRDefault="00BF0914" w:rsidP="00BF0914">
      <w:pPr>
        <w:rPr>
          <w:color w:val="000000" w:themeColor="text1"/>
        </w:rPr>
      </w:pPr>
    </w:p>
    <w:p w14:paraId="3C192711" w14:textId="77777777" w:rsidR="00BF0914" w:rsidRDefault="00BF0914" w:rsidP="00BF0914">
      <w:pPr>
        <w:rPr>
          <w:color w:val="000000" w:themeColor="text1"/>
        </w:rPr>
      </w:pPr>
    </w:p>
    <w:p w14:paraId="2BFC9943" w14:textId="77777777" w:rsidR="00BF0914" w:rsidRDefault="00BF0914" w:rsidP="00BF0914">
      <w:pPr>
        <w:rPr>
          <w:color w:val="000000" w:themeColor="text1"/>
        </w:rPr>
      </w:pPr>
    </w:p>
    <w:p w14:paraId="149060E8" w14:textId="77777777" w:rsidR="00BF0914" w:rsidRDefault="00BF0914" w:rsidP="00BF0914">
      <w:pPr>
        <w:rPr>
          <w:color w:val="000000" w:themeColor="text1"/>
        </w:rPr>
      </w:pPr>
    </w:p>
    <w:p w14:paraId="01E2554A" w14:textId="77777777" w:rsidR="00BF0914" w:rsidRDefault="00BF0914" w:rsidP="00BF0914">
      <w:pPr>
        <w:rPr>
          <w:color w:val="000000" w:themeColor="text1"/>
        </w:rPr>
      </w:pPr>
    </w:p>
    <w:p w14:paraId="62EEA36A" w14:textId="0D619461" w:rsidR="00BF0914" w:rsidRDefault="0030252C" w:rsidP="00BF0914">
      <w:pPr>
        <w:rPr>
          <w:color w:val="000000" w:themeColor="text1"/>
        </w:rPr>
      </w:pPr>
      <w:r>
        <w:rPr>
          <w:noProof/>
        </w:rPr>
        <mc:AlternateContent>
          <mc:Choice Requires="wps">
            <w:drawing>
              <wp:anchor distT="0" distB="0" distL="114300" distR="114300" simplePos="0" relativeHeight="251744256" behindDoc="0" locked="0" layoutInCell="1" allowOverlap="1" wp14:anchorId="3D7C63CA" wp14:editId="54741861">
                <wp:simplePos x="0" y="0"/>
                <wp:positionH relativeFrom="column">
                  <wp:posOffset>4572000</wp:posOffset>
                </wp:positionH>
                <wp:positionV relativeFrom="paragraph">
                  <wp:posOffset>105410</wp:posOffset>
                </wp:positionV>
                <wp:extent cx="1028700" cy="937260"/>
                <wp:effectExtent l="50800" t="25400" r="88900" b="104140"/>
                <wp:wrapNone/>
                <wp:docPr id="44" name="Rectangle 44"/>
                <wp:cNvGraphicFramePr/>
                <a:graphic xmlns:a="http://schemas.openxmlformats.org/drawingml/2006/main">
                  <a:graphicData uri="http://schemas.microsoft.com/office/word/2010/wordprocessingShape">
                    <wps:wsp>
                      <wps:cNvSpPr/>
                      <wps:spPr>
                        <a:xfrm>
                          <a:off x="0" y="0"/>
                          <a:ext cx="1028700" cy="937260"/>
                        </a:xfrm>
                        <a:prstGeom prst="rect">
                          <a:avLst/>
                        </a:prstGeom>
                        <a:ln/>
                      </wps:spPr>
                      <wps:style>
                        <a:lnRef idx="1">
                          <a:schemeClr val="accent1"/>
                        </a:lnRef>
                        <a:fillRef idx="3">
                          <a:schemeClr val="accent1"/>
                        </a:fillRef>
                        <a:effectRef idx="2">
                          <a:schemeClr val="accent1"/>
                        </a:effectRef>
                        <a:fontRef idx="minor">
                          <a:schemeClr val="lt1"/>
                        </a:fontRef>
                      </wps:style>
                      <wps:txbx>
                        <w:txbxContent>
                          <w:p w14:paraId="2EC8E2A3" w14:textId="77777777" w:rsidR="00E22BF8" w:rsidRDefault="00E22BF8" w:rsidP="00BF0914">
                            <w:pPr>
                              <w:jc w:val="center"/>
                              <w:rPr>
                                <w:sz w:val="22"/>
                                <w:szCs w:val="22"/>
                              </w:rPr>
                            </w:pPr>
                          </w:p>
                          <w:p w14:paraId="6BAB4960" w14:textId="77777777" w:rsidR="00E22BF8" w:rsidRDefault="00E22BF8" w:rsidP="00BF0914">
                            <w:pPr>
                              <w:jc w:val="center"/>
                              <w:rPr>
                                <w:sz w:val="22"/>
                                <w:szCs w:val="22"/>
                              </w:rPr>
                            </w:pPr>
                          </w:p>
                          <w:p w14:paraId="252AD0A0" w14:textId="77777777" w:rsidR="00E22BF8" w:rsidRPr="00A15A36" w:rsidRDefault="00E22BF8" w:rsidP="00BF0914">
                            <w:pPr>
                              <w:jc w:val="center"/>
                              <w:rPr>
                                <w:sz w:val="22"/>
                                <w:szCs w:val="22"/>
                              </w:rPr>
                            </w:pPr>
                            <w:r w:rsidRPr="00A15A36">
                              <w:rPr>
                                <w:sz w:val="22"/>
                                <w:szCs w:val="22"/>
                              </w:rPr>
                              <w:t>Resident-on-Resident Relationships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id="Rectangle 44" o:spid="_x0000_s1051" style="position:absolute;margin-left:5in;margin-top:8.3pt;width:81pt;height:73.8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" fillcolor="#4f81bd [3204]" strokecolor="#4579b8 [3044]">
                <v:fill color2="#a7bfde [1620]" rotate="t" type="gradient">
                  <o:fill v:ext="view" type="gradientUnscaled"/>
                </v:fill>
                <v:shadow on="t" opacity="22937f" mv:blur="40000f" origin=",.5" offset="0,23000emu"/>
                <v:textbox>
                  <w:txbxContent>
                    <w:p w14:paraId="2EC8E2A3" w14:textId="77777777" w:rsidR="00E22BF8" w:rsidRDefault="00E22BF8" w:rsidP="00BF0914">
                      <w:pPr>
                        <w:jc w:val="center"/>
                        <w:rPr>
                          <w:sz w:val="22"/>
                          <w:szCs w:val="22"/>
                        </w:rPr>
                      </w:pPr>
                    </w:p>
                    <w:p w14:paraId="6BAB4960" w14:textId="77777777" w:rsidR="00E22BF8" w:rsidRDefault="00E22BF8" w:rsidP="00BF0914">
                      <w:pPr>
                        <w:jc w:val="center"/>
                        <w:rPr>
                          <w:sz w:val="22"/>
                          <w:szCs w:val="22"/>
                        </w:rPr>
                      </w:pPr>
                    </w:p>
                    <w:p w14:paraId="252AD0A0" w14:textId="77777777" w:rsidR="00E22BF8" w:rsidRPr="00A15A36" w:rsidRDefault="00E22BF8" w:rsidP="00BF0914">
                      <w:pPr>
                        <w:jc w:val="center"/>
                        <w:rPr>
                          <w:sz w:val="22"/>
                          <w:szCs w:val="22"/>
                        </w:rPr>
                      </w:pPr>
                      <w:r w:rsidRPr="00A15A36">
                        <w:rPr>
                          <w:sz w:val="22"/>
                          <w:szCs w:val="22"/>
                        </w:rPr>
                        <w:t>Resident-on-Resident Relationships</w:t>
                      </w:r>
                    </w:p>
                  </w:txbxContent>
                </v:textbox>
              </v:rect>
            </w:pict>
          </mc:Fallback>
        </mc:AlternateContent>
      </w:r>
      <w:r>
        <w:rPr>
          <w:noProof/>
          <w:color w:val="000000" w:themeColor="text1"/>
        </w:rPr>
        <mc:AlternateContent>
          <mc:Choice Requires="wps">
            <w:drawing>
              <wp:anchor distT="0" distB="0" distL="114300" distR="114300" simplePos="0" relativeHeight="251747328" behindDoc="0" locked="0" layoutInCell="1" allowOverlap="1" wp14:anchorId="56ECB378" wp14:editId="7C7FF8AE">
                <wp:simplePos x="0" y="0"/>
                <wp:positionH relativeFrom="column">
                  <wp:posOffset>4572000</wp:posOffset>
                </wp:positionH>
                <wp:positionV relativeFrom="paragraph">
                  <wp:posOffset>105410</wp:posOffset>
                </wp:positionV>
                <wp:extent cx="1028700" cy="342900"/>
                <wp:effectExtent l="0" t="0" r="0" b="12700"/>
                <wp:wrapNone/>
                <wp:docPr id="43" name="Text Box 43"/>
                <wp:cNvGraphicFramePr/>
                <a:graphic xmlns:a="http://schemas.openxmlformats.org/drawingml/2006/main">
                  <a:graphicData uri="http://schemas.microsoft.com/office/word/2010/wordprocessingShape">
                    <wps:wsp>
                      <wps:cNvSpPr txBox="1"/>
                      <wps:spPr>
                        <a:xfrm>
                          <a:off x="0" y="0"/>
                          <a:ext cx="10287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6926190" w14:textId="77777777" w:rsidR="00E22BF8" w:rsidRDefault="00E22BF8" w:rsidP="00BF0914">
                            <w:pPr>
                              <w:jc w:val="center"/>
                            </w:pPr>
                            <w:r>
                              <w:t>Difference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3" o:spid="_x0000_s1052" type="#_x0000_t202" style="position:absolute;margin-left:5in;margin-top:8.3pt;width:81pt;height:27pt;z-index:251747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" filled="f" stroked="f">
                <v:textbox>
                  <w:txbxContent>
                    <w:p w14:paraId="76926190" w14:textId="77777777" w:rsidR="00E22BF8" w:rsidRDefault="00E22BF8" w:rsidP="00BF0914">
                      <w:pPr>
                        <w:jc w:val="center"/>
                      </w:pPr>
                      <w:r>
                        <w:t>Difference</w:t>
                      </w:r>
                    </w:p>
                  </w:txbxContent>
                </v:textbox>
              </v:shape>
            </w:pict>
          </mc:Fallback>
        </mc:AlternateContent>
      </w:r>
      <w:r>
        <w:rPr>
          <w:noProof/>
        </w:rPr>
        <mc:AlternateContent>
          <mc:Choice Requires="wps">
            <w:drawing>
              <wp:anchor distT="0" distB="0" distL="114300" distR="114300" simplePos="0" relativeHeight="251742208" behindDoc="0" locked="0" layoutInCell="1" allowOverlap="1" wp14:anchorId="14F16B61" wp14:editId="5DE3855C">
                <wp:simplePos x="0" y="0"/>
                <wp:positionH relativeFrom="column">
                  <wp:posOffset>-228600</wp:posOffset>
                </wp:positionH>
                <wp:positionV relativeFrom="paragraph">
                  <wp:posOffset>105410</wp:posOffset>
                </wp:positionV>
                <wp:extent cx="1028700" cy="937260"/>
                <wp:effectExtent l="50800" t="25400" r="88900" b="104140"/>
                <wp:wrapNone/>
                <wp:docPr id="47" name="Rectangle 47"/>
                <wp:cNvGraphicFramePr/>
                <a:graphic xmlns:a="http://schemas.openxmlformats.org/drawingml/2006/main">
                  <a:graphicData uri="http://schemas.microsoft.com/office/word/2010/wordprocessingShape">
                    <wps:wsp>
                      <wps:cNvSpPr/>
                      <wps:spPr>
                        <a:xfrm>
                          <a:off x="0" y="0"/>
                          <a:ext cx="1028700" cy="937260"/>
                        </a:xfrm>
                        <a:prstGeom prst="rect">
                          <a:avLst/>
                        </a:prstGeom>
                        <a:ln/>
                      </wps:spPr>
                      <wps:style>
                        <a:lnRef idx="1">
                          <a:schemeClr val="accent1"/>
                        </a:lnRef>
                        <a:fillRef idx="3">
                          <a:schemeClr val="accent1"/>
                        </a:fillRef>
                        <a:effectRef idx="2">
                          <a:schemeClr val="accent1"/>
                        </a:effectRef>
                        <a:fontRef idx="minor">
                          <a:schemeClr val="lt1"/>
                        </a:fontRef>
                      </wps:style>
                      <wps:txbx>
                        <w:txbxContent>
                          <w:p w14:paraId="68B5D08A" w14:textId="77777777" w:rsidR="00E22BF8" w:rsidRDefault="00E22BF8" w:rsidP="00BF0914">
                            <w:pPr>
                              <w:jc w:val="center"/>
                              <w:rPr>
                                <w:sz w:val="22"/>
                                <w:szCs w:val="22"/>
                              </w:rPr>
                            </w:pPr>
                            <w:r>
                              <w:rPr>
                                <w:sz w:val="22"/>
                                <w:szCs w:val="22"/>
                              </w:rPr>
                              <w:br/>
                            </w:r>
                          </w:p>
                          <w:p w14:paraId="220E2875" w14:textId="77777777" w:rsidR="00E22BF8" w:rsidRPr="00A15A36" w:rsidRDefault="00E22BF8" w:rsidP="00BF0914">
                            <w:pPr>
                              <w:jc w:val="center"/>
                              <w:rPr>
                                <w:sz w:val="22"/>
                                <w:szCs w:val="22"/>
                              </w:rPr>
                            </w:pPr>
                            <w:r w:rsidRPr="00A15A36">
                              <w:rPr>
                                <w:sz w:val="22"/>
                                <w:szCs w:val="22"/>
                              </w:rPr>
                              <w:t>Following Rules &amp; Expectations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id="Rectangle 47" o:spid="_x0000_s1053" style="position:absolute;margin-left:-17.95pt;margin-top:8.3pt;width:81pt;height:73.8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" fillcolor="#4f81bd [3204]" strokecolor="#4579b8 [3044]">
                <v:fill color2="#a7bfde [1620]" rotate="t" type="gradient">
                  <o:fill v:ext="view" type="gradientUnscaled"/>
                </v:fill>
                <v:shadow on="t" opacity="22937f" mv:blur="40000f" origin=",.5" offset="0,23000emu"/>
                <v:textbox>
                  <w:txbxContent>
                    <w:p w14:paraId="68B5D08A" w14:textId="77777777" w:rsidR="00E22BF8" w:rsidRDefault="00E22BF8" w:rsidP="00BF0914">
                      <w:pPr>
                        <w:jc w:val="center"/>
                        <w:rPr>
                          <w:sz w:val="22"/>
                          <w:szCs w:val="22"/>
                        </w:rPr>
                      </w:pPr>
                      <w:r>
                        <w:rPr>
                          <w:sz w:val="22"/>
                          <w:szCs w:val="22"/>
                        </w:rPr>
                        <w:br/>
                      </w:r>
                    </w:p>
                    <w:p w14:paraId="220E2875" w14:textId="77777777" w:rsidR="00E22BF8" w:rsidRPr="00A15A36" w:rsidRDefault="00E22BF8" w:rsidP="00BF0914">
                      <w:pPr>
                        <w:jc w:val="center"/>
                        <w:rPr>
                          <w:sz w:val="22"/>
                          <w:szCs w:val="22"/>
                        </w:rPr>
                      </w:pPr>
                      <w:r w:rsidRPr="00A15A36">
                        <w:rPr>
                          <w:sz w:val="22"/>
                          <w:szCs w:val="22"/>
                        </w:rPr>
                        <w:t>Following Rules &amp; Expectations</w:t>
                      </w:r>
                    </w:p>
                  </w:txbxContent>
                </v:textbox>
              </v:rect>
            </w:pict>
          </mc:Fallback>
        </mc:AlternateContent>
      </w:r>
      <w:r>
        <w:rPr>
          <w:noProof/>
          <w:color w:val="000000" w:themeColor="text1"/>
        </w:rPr>
        <mc:AlternateContent>
          <mc:Choice Requires="wps">
            <w:drawing>
              <wp:anchor distT="0" distB="0" distL="114300" distR="114300" simplePos="0" relativeHeight="251748352" behindDoc="0" locked="0" layoutInCell="1" allowOverlap="1" wp14:anchorId="65561247" wp14:editId="3BEF141E">
                <wp:simplePos x="0" y="0"/>
                <wp:positionH relativeFrom="column">
                  <wp:posOffset>-228600</wp:posOffset>
                </wp:positionH>
                <wp:positionV relativeFrom="paragraph">
                  <wp:posOffset>128270</wp:posOffset>
                </wp:positionV>
                <wp:extent cx="1028700" cy="342900"/>
                <wp:effectExtent l="0" t="0" r="0" b="12700"/>
                <wp:wrapNone/>
                <wp:docPr id="49" name="Text Box 49"/>
                <wp:cNvGraphicFramePr/>
                <a:graphic xmlns:a="http://schemas.openxmlformats.org/drawingml/2006/main">
                  <a:graphicData uri="http://schemas.microsoft.com/office/word/2010/wordprocessingShape">
                    <wps:wsp>
                      <wps:cNvSpPr txBox="1"/>
                      <wps:spPr>
                        <a:xfrm>
                          <a:off x="0" y="0"/>
                          <a:ext cx="10287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A2281F0" w14:textId="77777777" w:rsidR="00E22BF8" w:rsidRDefault="00E22BF8" w:rsidP="00BF0914">
                            <w:pPr>
                              <w:jc w:val="center"/>
                            </w:pPr>
                            <w:r>
                              <w:t>Difference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9" o:spid="_x0000_s1054" type="#_x0000_t202" style="position:absolute;margin-left:-17.95pt;margin-top:10.1pt;width:81pt;height:27pt;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" filled="f" stroked="f">
                <v:textbox>
                  <w:txbxContent>
                    <w:p w14:paraId="7A2281F0" w14:textId="77777777" w:rsidR="00E22BF8" w:rsidRDefault="00E22BF8" w:rsidP="00BF0914">
                      <w:pPr>
                        <w:jc w:val="center"/>
                      </w:pPr>
                      <w:r>
                        <w:t>Difference</w:t>
                      </w:r>
                    </w:p>
                  </w:txbxContent>
                </v:textbox>
              </v:shape>
            </w:pict>
          </mc:Fallback>
        </mc:AlternateContent>
      </w:r>
      <w:del w:id="75" w:author="Elyse Westin" w:date="2016-08-01T18:25:00Z">
        <w:r w:rsidR="00BF0914" w:rsidDel="003672F0">
          <w:rPr>
            <w:noProof/>
            <w:color w:val="000000" w:themeColor="text1"/>
            <w:rPrChange w:id="76">
              <w:rPr>
                <w:noProof/>
              </w:rPr>
            </w:rPrChange>
          </w:rPr>
          <mc:AlternateContent>
            <mc:Choice Requires="wps">
              <w:drawing>
                <wp:anchor distT="0" distB="0" distL="114300" distR="114300" simplePos="0" relativeHeight="251746304" behindDoc="0" locked="0" layoutInCell="1" allowOverlap="1" wp14:anchorId="040AAFEE" wp14:editId="74E7D465">
                  <wp:simplePos x="0" y="0"/>
                  <wp:positionH relativeFrom="column">
                    <wp:posOffset>4572000</wp:posOffset>
                  </wp:positionH>
                  <wp:positionV relativeFrom="paragraph">
                    <wp:posOffset>113030</wp:posOffset>
                  </wp:positionV>
                  <wp:extent cx="1028700" cy="342900"/>
                  <wp:effectExtent l="0" t="0" r="0" b="12700"/>
                  <wp:wrapNone/>
                  <wp:docPr id="48" name="Text Box 48"/>
                  <wp:cNvGraphicFramePr/>
                  <a:graphic xmlns:a="http://schemas.openxmlformats.org/drawingml/2006/main">
                    <a:graphicData uri="http://schemas.microsoft.com/office/word/2010/wordprocessingShape">
                      <wps:wsp>
                        <wps:cNvSpPr txBox="1"/>
                        <wps:spPr>
                          <a:xfrm>
                            <a:off x="0" y="0"/>
                            <a:ext cx="10287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432E0AE" w14:textId="77777777" w:rsidR="00E22BF8" w:rsidRDefault="00E22BF8" w:rsidP="00BF0914">
                              <w:pPr>
                                <w:jc w:val="center"/>
                              </w:pPr>
                              <w:r>
                                <w:t>Difference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8" o:spid="_x0000_s1055" type="#_x0000_t202" style="position:absolute;margin-left:5in;margin-top:8.9pt;width:81pt;height:27pt;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" filled="f" stroked="f">
                  <v:textbox>
                    <w:txbxContent>
                      <w:p w14:paraId="1432E0AE" w14:textId="77777777" w:rsidR="00E22BF8" w:rsidRDefault="00E22BF8" w:rsidP="00BF0914">
                        <w:pPr>
                          <w:jc w:val="center"/>
                        </w:pPr>
                        <w:r>
                          <w:t>Difference</w:t>
                        </w:r>
                      </w:p>
                    </w:txbxContent>
                  </v:textbox>
                </v:shape>
              </w:pict>
            </mc:Fallback>
          </mc:AlternateContent>
        </w:r>
        <w:r w:rsidR="00BF0914" w:rsidDel="003672F0">
          <w:rPr>
            <w:noProof/>
          </w:rPr>
          <mc:AlternateContent>
            <mc:Choice Requires="wps">
              <w:drawing>
                <wp:anchor distT="0" distB="0" distL="114300" distR="114300" simplePos="0" relativeHeight="251743232" behindDoc="0" locked="0" layoutInCell="1" allowOverlap="1" wp14:anchorId="487D8C00" wp14:editId="7CCC1283">
                  <wp:simplePos x="0" y="0"/>
                  <wp:positionH relativeFrom="column">
                    <wp:posOffset>4572000</wp:posOffset>
                  </wp:positionH>
                  <wp:positionV relativeFrom="paragraph">
                    <wp:posOffset>113030</wp:posOffset>
                  </wp:positionV>
                  <wp:extent cx="1028700" cy="914400"/>
                  <wp:effectExtent l="50800" t="25400" r="88900" b="101600"/>
                  <wp:wrapNone/>
                  <wp:docPr id="50" name="Rectangle 50"/>
                  <wp:cNvGraphicFramePr/>
                  <a:graphic xmlns:a="http://schemas.openxmlformats.org/drawingml/2006/main">
                    <a:graphicData uri="http://schemas.microsoft.com/office/word/2010/wordprocessingShape">
                      <wps:wsp>
                        <wps:cNvSpPr/>
                        <wps:spPr>
                          <a:xfrm>
                            <a:off x="0" y="0"/>
                            <a:ext cx="1028700" cy="914400"/>
                          </a:xfrm>
                          <a:prstGeom prst="rect">
                            <a:avLst/>
                          </a:prstGeom>
                          <a:ln/>
                        </wps:spPr>
                        <wps:style>
                          <a:lnRef idx="1">
                            <a:schemeClr val="accent1"/>
                          </a:lnRef>
                          <a:fillRef idx="3">
                            <a:schemeClr val="accent1"/>
                          </a:fillRef>
                          <a:effectRef idx="2">
                            <a:schemeClr val="accent1"/>
                          </a:effectRef>
                          <a:fontRef idx="minor">
                            <a:schemeClr val="lt1"/>
                          </a:fontRef>
                        </wps:style>
                        <wps:txbx>
                          <w:txbxContent>
                            <w:p w14:paraId="7EE23452" w14:textId="77777777" w:rsidR="00E22BF8" w:rsidRDefault="00E22BF8" w:rsidP="00BF0914">
                              <w:pPr>
                                <w:jc w:val="center"/>
                              </w:pPr>
                            </w:p>
                            <w:p w14:paraId="46FE2812" w14:textId="77777777" w:rsidR="00E22BF8" w:rsidRDefault="00E22BF8" w:rsidP="00BF0914">
                              <w:pPr>
                                <w:jc w:val="center"/>
                              </w:pPr>
                            </w:p>
                            <w:p w14:paraId="1F54252A" w14:textId="77777777" w:rsidR="00E22BF8" w:rsidRDefault="00E22BF8" w:rsidP="00BF0914">
                              <w:pPr>
                                <w:jc w:val="center"/>
                              </w:pPr>
                              <w:r>
                                <w:t>Resident Attitude</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id="Rectangle 50" o:spid="_x0000_s1056" style="position:absolute;margin-left:5in;margin-top:8.9pt;width:81pt;height:1in;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" fillcolor="#4f81bd [3204]" strokecolor="#4579b8 [3044]">
                  <v:fill color2="#a7bfde [1620]" rotate="t" type="gradient">
                    <o:fill v:ext="view" type="gradientUnscaled"/>
                  </v:fill>
                  <v:shadow on="t" opacity="22937f" mv:blur="40000f" origin=",.5" offset="0,23000emu"/>
                  <v:textbox>
                    <w:txbxContent>
                      <w:p w14:paraId="7EE23452" w14:textId="77777777" w:rsidR="00E22BF8" w:rsidRDefault="00E22BF8" w:rsidP="00BF0914">
                        <w:pPr>
                          <w:jc w:val="center"/>
                        </w:pPr>
                      </w:p>
                      <w:p w14:paraId="46FE2812" w14:textId="77777777" w:rsidR="00E22BF8" w:rsidRDefault="00E22BF8" w:rsidP="00BF0914">
                        <w:pPr>
                          <w:jc w:val="center"/>
                        </w:pPr>
                      </w:p>
                      <w:p w14:paraId="1F54252A" w14:textId="77777777" w:rsidR="00E22BF8" w:rsidRDefault="00E22BF8" w:rsidP="00BF0914">
                        <w:pPr>
                          <w:jc w:val="center"/>
                        </w:pPr>
                        <w:r>
                          <w:t>Resident Attitude</w:t>
                        </w:r>
                      </w:p>
                    </w:txbxContent>
                  </v:textbox>
                </v:rect>
              </w:pict>
            </mc:Fallback>
          </mc:AlternateContent>
        </w:r>
      </w:del>
    </w:p>
    <w:p w14:paraId="780007CD" w14:textId="7FE19D6E" w:rsidR="00BF0914" w:rsidRDefault="00BF0914" w:rsidP="00BF0914">
      <w:pPr>
        <w:rPr>
          <w:color w:val="000000" w:themeColor="text1"/>
        </w:rPr>
      </w:pPr>
    </w:p>
    <w:p w14:paraId="343842B4" w14:textId="184CAFE1" w:rsidR="00BF0914" w:rsidRDefault="00BF0914" w:rsidP="00BF0914">
      <w:pPr>
        <w:rPr>
          <w:color w:val="000000" w:themeColor="text1"/>
        </w:rPr>
      </w:pPr>
    </w:p>
    <w:p w14:paraId="6D63B759" w14:textId="77777777" w:rsidR="00BF0914" w:rsidRDefault="00BF0914" w:rsidP="00BF0914">
      <w:pPr>
        <w:rPr>
          <w:color w:val="000000" w:themeColor="text1"/>
        </w:rPr>
      </w:pPr>
    </w:p>
    <w:p w14:paraId="257DC7DF" w14:textId="77777777" w:rsidR="00BF0914" w:rsidRDefault="00BF0914" w:rsidP="00BF0914">
      <w:pPr>
        <w:rPr>
          <w:color w:val="000000" w:themeColor="text1"/>
        </w:rPr>
      </w:pPr>
    </w:p>
    <w:p w14:paraId="3058C4E7" w14:textId="0D7BB22A" w:rsidR="00BF0914" w:rsidRPr="00E41DAB" w:rsidRDefault="0030252C" w:rsidP="0030252C">
      <w:pPr>
        <w:pStyle w:val="Caption"/>
        <w:rPr>
          <w:i/>
        </w:rPr>
      </w:pPr>
      <w:bookmarkStart w:id="77" w:name="_Toc331022121"/>
      <w:r>
        <w:br/>
      </w:r>
      <w:r>
        <w:br/>
      </w:r>
      <w:bookmarkStart w:id="78" w:name="_Toc332039741"/>
      <w:r w:rsidR="00BF0914" w:rsidRPr="00E41DAB">
        <w:rPr>
          <w:i/>
        </w:rPr>
        <w:t>Figure 12: Similarities &amp; Differences Between Resident &amp; Staff Themes</w:t>
      </w:r>
      <w:bookmarkEnd w:id="77"/>
      <w:bookmarkEnd w:id="78"/>
    </w:p>
    <w:p w14:paraId="3E8F84A5" w14:textId="0426AEC4" w:rsidR="00BF0914" w:rsidRPr="006C1AE2" w:rsidRDefault="00BF0914" w:rsidP="0054732B">
      <w:pPr>
        <w:ind w:firstLine="720"/>
        <w:rPr>
          <w:color w:val="000000" w:themeColor="text1"/>
        </w:rPr>
      </w:pPr>
      <w:r>
        <w:rPr>
          <w:color w:val="000000" w:themeColor="text1"/>
        </w:rPr>
        <w:t>In the next chapter, the definition of “success” and the themes will be analyzed and explained in greater detail in regards to how they can be implemented to improve the Hope Again program. The definition of “success” and the themes will also be briefly compared with the existing literature of previous similar research studies and their findings.</w:t>
      </w:r>
    </w:p>
    <w:p w14:paraId="5E350639" w14:textId="77777777" w:rsidR="0078484A" w:rsidRDefault="0078484A">
      <w:pPr>
        <w:rPr>
          <w:rFonts w:asciiTheme="majorHAnsi" w:eastAsiaTheme="majorEastAsia" w:hAnsiTheme="majorHAnsi" w:cstheme="majorBidi"/>
          <w:b/>
          <w:bCs/>
          <w:color w:val="345A8A" w:themeColor="accent1" w:themeShade="B5"/>
          <w:sz w:val="32"/>
          <w:szCs w:val="32"/>
        </w:rPr>
      </w:pPr>
      <w:r>
        <w:br w:type="page"/>
      </w:r>
    </w:p>
    <w:p w14:paraId="6D15FD71" w14:textId="30523E83" w:rsidR="009C47B9" w:rsidRDefault="00E7707A" w:rsidP="002217F7">
      <w:pPr>
        <w:pStyle w:val="Heading1"/>
        <w:jc w:val="center"/>
      </w:pPr>
      <w:bookmarkStart w:id="79" w:name="_Toc332039669"/>
      <w:r>
        <w:t>Chapter 6: Data Analysis</w:t>
      </w:r>
      <w:bookmarkEnd w:id="79"/>
    </w:p>
    <w:p w14:paraId="0237A2FF" w14:textId="77777777" w:rsidR="00E7707A" w:rsidRDefault="00E7707A" w:rsidP="00857647"/>
    <w:p w14:paraId="6A6F3D0B" w14:textId="35645DD4" w:rsidR="00081E18" w:rsidRPr="00FF637F" w:rsidRDefault="002217F7" w:rsidP="00FF637F">
      <w:pPr>
        <w:ind w:firstLine="720"/>
      </w:pPr>
      <w:r>
        <w:t xml:space="preserve">This chapter will further analyze the above data </w:t>
      </w:r>
      <w:r w:rsidR="00FF637F">
        <w:t>in relationship to how it can provide valuable insight into the evaluation and improvement of the Hope Again transitional housing program. It will</w:t>
      </w:r>
      <w:r w:rsidR="00D3520F">
        <w:t xml:space="preserve"> also</w:t>
      </w:r>
      <w:r w:rsidR="00FF637F">
        <w:t xml:space="preserve"> </w:t>
      </w:r>
      <w:r w:rsidR="00D3520F">
        <w:t>attempt t</w:t>
      </w:r>
      <w:r w:rsidR="00081E18">
        <w:t>o describe each of the</w:t>
      </w:r>
      <w:r w:rsidR="00D3520F">
        <w:t xml:space="preserve"> above</w:t>
      </w:r>
      <w:r w:rsidR="00081E18">
        <w:t xml:space="preserve"> themes and figures in greater detail.</w:t>
      </w:r>
    </w:p>
    <w:p w14:paraId="2E07EC8F" w14:textId="77777777" w:rsidR="00C444B6" w:rsidRDefault="00C444B6" w:rsidP="00C444B6"/>
    <w:p w14:paraId="010AE8AB" w14:textId="16A073D7" w:rsidR="00C444B6" w:rsidRDefault="00DB105C" w:rsidP="00DB105C">
      <w:pPr>
        <w:pStyle w:val="Heading2"/>
      </w:pPr>
      <w:bookmarkStart w:id="80" w:name="_Toc332039670"/>
      <w:r>
        <w:t>Analysis of the Definition of “Success”</w:t>
      </w:r>
      <w:bookmarkEnd w:id="80"/>
    </w:p>
    <w:p w14:paraId="54C674A5" w14:textId="529878CC" w:rsidR="00391F56" w:rsidRDefault="00286A58" w:rsidP="00391F56">
      <w:r>
        <w:tab/>
        <w:t>This section provides an analysis and comparison of defining “success” from the perspectives of the Hope Again staff and the San Fernando Valley Rescue Mission.</w:t>
      </w:r>
    </w:p>
    <w:p w14:paraId="5C75C9B0" w14:textId="030ED795" w:rsidR="00391F56" w:rsidRPr="00391F56" w:rsidRDefault="00C650E4" w:rsidP="00215F25">
      <w:pPr>
        <w:pStyle w:val="Heading3"/>
        <w:jc w:val="center"/>
      </w:pPr>
      <w:bookmarkStart w:id="81" w:name="_Toc332039671"/>
      <w:r>
        <w:t xml:space="preserve">The </w:t>
      </w:r>
      <w:r w:rsidR="004A1D3A">
        <w:t xml:space="preserve">Hope Again </w:t>
      </w:r>
      <w:r>
        <w:t>Staff</w:t>
      </w:r>
      <w:bookmarkEnd w:id="81"/>
    </w:p>
    <w:p w14:paraId="2488BD00" w14:textId="2799FA2B" w:rsidR="00DB105C" w:rsidRDefault="00DB105C" w:rsidP="00DB105C">
      <w:r>
        <w:tab/>
      </w:r>
      <w:r w:rsidR="00705B9B">
        <w:t>Overall, the executive d</w:t>
      </w:r>
      <w:r w:rsidR="00CA4714">
        <w:t xml:space="preserve">irector’s definition of success and that of the Hope Again staff </w:t>
      </w:r>
      <w:r w:rsidR="00705B9B">
        <w:t>are very similar and agree with one another. This is important as the staff needs to be aligned with the executive director and vice versa.</w:t>
      </w:r>
      <w:r w:rsidR="00DF69D0">
        <w:t xml:space="preserve"> </w:t>
      </w:r>
      <w:r w:rsidR="00003073">
        <w:t>If there is no alignment among the staff and the outcomes they are striving to achieve, then there will be major hindrances in the progress of the residents. Therefore, it is good the staff overall has the same perspective of what defines resident success so everyone is striving towards the same goal.</w:t>
      </w:r>
    </w:p>
    <w:p w14:paraId="20F66554" w14:textId="77777777" w:rsidR="00003073" w:rsidRDefault="00003073" w:rsidP="00DB105C"/>
    <w:p w14:paraId="591F155E" w14:textId="09204623" w:rsidR="00003073" w:rsidRDefault="00003073" w:rsidP="00DB105C">
      <w:r>
        <w:tab/>
      </w:r>
      <w:r w:rsidR="00880FF8">
        <w:t xml:space="preserve">The differences in the executive director’s definition and the staff’s are important to note. Three of the four differences I would consider relatively minor, while one is more major. The minor aspects are </w:t>
      </w:r>
      <w:r w:rsidR="009D050D">
        <w:t xml:space="preserve">requiring </w:t>
      </w:r>
      <w:r w:rsidR="00880FF8">
        <w:t>the residents</w:t>
      </w:r>
      <w:r w:rsidR="009D050D">
        <w:t xml:space="preserve"> to</w:t>
      </w:r>
      <w:r w:rsidR="00880FF8">
        <w:t>:</w:t>
      </w:r>
    </w:p>
    <w:p w14:paraId="75CC4D2E" w14:textId="77777777" w:rsidR="00880FF8" w:rsidRDefault="00880FF8" w:rsidP="00DB105C"/>
    <w:p w14:paraId="26DFD5A8" w14:textId="4EE0AE57" w:rsidR="00880FF8" w:rsidRDefault="00880FF8" w:rsidP="007F7158">
      <w:pPr>
        <w:pStyle w:val="ListParagraph"/>
        <w:numPr>
          <w:ilvl w:val="0"/>
          <w:numId w:val="32"/>
        </w:numPr>
      </w:pPr>
      <w:r>
        <w:t>Know how to use social services</w:t>
      </w:r>
    </w:p>
    <w:p w14:paraId="7E639F3C" w14:textId="55AC0564" w:rsidR="00880FF8" w:rsidRDefault="009D050D" w:rsidP="007F7158">
      <w:pPr>
        <w:pStyle w:val="ListParagraph"/>
        <w:numPr>
          <w:ilvl w:val="0"/>
          <w:numId w:val="32"/>
        </w:numPr>
      </w:pPr>
      <w:r>
        <w:t>Follow</w:t>
      </w:r>
      <w:r w:rsidR="00880FF8">
        <w:t xml:space="preserve"> rules and expectations</w:t>
      </w:r>
    </w:p>
    <w:p w14:paraId="1C8D2F07" w14:textId="14CECD22" w:rsidR="00880FF8" w:rsidRDefault="009D050D" w:rsidP="007F7158">
      <w:pPr>
        <w:pStyle w:val="ListParagraph"/>
        <w:numPr>
          <w:ilvl w:val="0"/>
          <w:numId w:val="32"/>
        </w:numPr>
      </w:pPr>
      <w:r>
        <w:t>Take</w:t>
      </w:r>
      <w:r w:rsidR="00880FF8">
        <w:t xml:space="preserve"> ownership of their life</w:t>
      </w:r>
    </w:p>
    <w:p w14:paraId="5CA045A6" w14:textId="77777777" w:rsidR="009D050D" w:rsidRDefault="009D050D" w:rsidP="009D050D"/>
    <w:p w14:paraId="4EB2C346" w14:textId="6BDABF94" w:rsidR="00EB0D6A" w:rsidRDefault="009D050D" w:rsidP="00EB0D6A">
      <w:pPr>
        <w:ind w:firstLine="720"/>
      </w:pPr>
      <w:r>
        <w:t>The more important aspect that was mentio</w:t>
      </w:r>
      <w:r w:rsidR="00EB0D6A">
        <w:t>ned by the executive director as a mark of success is:</w:t>
      </w:r>
    </w:p>
    <w:p w14:paraId="7A4AEBF7" w14:textId="77777777" w:rsidR="00D4195B" w:rsidRDefault="00D4195B" w:rsidP="00EB0D6A">
      <w:pPr>
        <w:ind w:firstLine="720"/>
      </w:pPr>
    </w:p>
    <w:p w14:paraId="773F2706" w14:textId="0E6207B7" w:rsidR="00EB0D6A" w:rsidRDefault="00EB0D6A" w:rsidP="007F7158">
      <w:pPr>
        <w:pStyle w:val="ListParagraph"/>
        <w:numPr>
          <w:ilvl w:val="0"/>
          <w:numId w:val="32"/>
        </w:numPr>
      </w:pPr>
      <w:r>
        <w:t>T</w:t>
      </w:r>
      <w:r w:rsidR="009D050D">
        <w:t xml:space="preserve">he residents have housing </w:t>
      </w:r>
    </w:p>
    <w:p w14:paraId="421EFE78" w14:textId="77777777" w:rsidR="00EB0D6A" w:rsidRDefault="00EB0D6A" w:rsidP="00EB0D6A"/>
    <w:p w14:paraId="6B6E42A5" w14:textId="4CC90BD6" w:rsidR="009D050D" w:rsidRDefault="009D050D" w:rsidP="00EB0D6A">
      <w:pPr>
        <w:ind w:firstLine="720"/>
      </w:pPr>
      <w:r>
        <w:t xml:space="preserve">I think this is a major aspect of resident success as the main purpose of transitional housing is to help equip </w:t>
      </w:r>
      <w:r w:rsidR="003B1550">
        <w:t>residents</w:t>
      </w:r>
      <w:r>
        <w:t xml:space="preserve"> with a stable job and housing situation. This is an element of success that needs </w:t>
      </w:r>
      <w:r w:rsidR="003B1550">
        <w:t>to be communicated with</w:t>
      </w:r>
      <w:r>
        <w:t xml:space="preserve"> the staff so </w:t>
      </w:r>
      <w:r w:rsidR="003B1550">
        <w:t xml:space="preserve">everyone is focused on the </w:t>
      </w:r>
      <w:r>
        <w:t xml:space="preserve">same end goal </w:t>
      </w:r>
      <w:r w:rsidR="003B1550">
        <w:t>in</w:t>
      </w:r>
      <w:r>
        <w:t xml:space="preserve"> preparing resid</w:t>
      </w:r>
      <w:r w:rsidR="00F02156">
        <w:t>ents to succeed.</w:t>
      </w:r>
    </w:p>
    <w:p w14:paraId="27442BFB" w14:textId="77777777" w:rsidR="009D050D" w:rsidRDefault="009D050D" w:rsidP="009D050D">
      <w:pPr>
        <w:ind w:firstLine="720"/>
      </w:pPr>
    </w:p>
    <w:p w14:paraId="374C0D1D" w14:textId="75531237" w:rsidR="009D050D" w:rsidRDefault="00B243E1" w:rsidP="00215F25">
      <w:pPr>
        <w:pStyle w:val="Heading3"/>
        <w:jc w:val="center"/>
      </w:pPr>
      <w:bookmarkStart w:id="82" w:name="_Toc332039672"/>
      <w:r>
        <w:t>The San Fernando Valley Rescue Mission</w:t>
      </w:r>
      <w:bookmarkEnd w:id="82"/>
    </w:p>
    <w:p w14:paraId="0EEEAEEF" w14:textId="256AE1E3" w:rsidR="00B243E1" w:rsidRDefault="00B243E1" w:rsidP="00B243E1">
      <w:r>
        <w:tab/>
      </w:r>
      <w:r w:rsidR="00D57B74">
        <w:t>It is encouraging to note the SFVRM’s “5 Outcomes for Success” align with Hope Again’s definition of success. The SFVRM seems like a good organization that seeks to serve families in transitional living. I think it is worthwhile to note the outcome of “gainful employment” and the resources they provide to assist residents in</w:t>
      </w:r>
      <w:r w:rsidR="00660703">
        <w:t xml:space="preserve"> attaining a job within 30 days:</w:t>
      </w:r>
      <w:r w:rsidR="00D57B74">
        <w:t xml:space="preserve"> The SFVRM has both in-house and out-of-house resources for jobs and housing, resulting </w:t>
      </w:r>
      <w:r w:rsidR="00156426">
        <w:t xml:space="preserve">in </w:t>
      </w:r>
      <w:r w:rsidR="00D57B74">
        <w:t xml:space="preserve">residents </w:t>
      </w:r>
      <w:r w:rsidR="00156426">
        <w:t>usually gaining housing in three months.</w:t>
      </w:r>
    </w:p>
    <w:p w14:paraId="106888A6" w14:textId="77777777" w:rsidR="007669B1" w:rsidRDefault="007669B1" w:rsidP="00B243E1"/>
    <w:p w14:paraId="154F1136" w14:textId="22D1130A" w:rsidR="007669B1" w:rsidRDefault="007669B1" w:rsidP="00B243E1">
      <w:r>
        <w:tab/>
        <w:t>One of the common themes from</w:t>
      </w:r>
      <w:r w:rsidR="00141083">
        <w:t xml:space="preserve"> interviews with</w:t>
      </w:r>
      <w:r>
        <w:t xml:space="preserve"> Hope Again staff and residents was the</w:t>
      </w:r>
      <w:r w:rsidR="00141083">
        <w:t>ir</w:t>
      </w:r>
      <w:r>
        <w:t xml:space="preserve"> desire to have an </w:t>
      </w:r>
      <w:r w:rsidR="00D36214">
        <w:t>“</w:t>
      </w:r>
      <w:r>
        <w:t>outside network for job and housing resources.</w:t>
      </w:r>
      <w:r w:rsidR="00D36214">
        <w:t>”</w:t>
      </w:r>
      <w:r w:rsidR="00141083">
        <w:t xml:space="preserve"> Perhaps if Hope Again </w:t>
      </w:r>
      <w:r w:rsidR="00457778">
        <w:t>were</w:t>
      </w:r>
      <w:r w:rsidR="00141083">
        <w:t xml:space="preserve"> able to create connections with local job and housing agencies</w:t>
      </w:r>
      <w:r w:rsidR="00816DBE">
        <w:t>, it would increase resident success in attaining stable housing</w:t>
      </w:r>
      <w:r w:rsidR="005C3620">
        <w:t>.</w:t>
      </w:r>
      <w:r w:rsidR="00CE3C45">
        <w:t xml:space="preserve"> </w:t>
      </w:r>
      <w:r w:rsidR="005C3620">
        <w:t xml:space="preserve">It could also </w:t>
      </w:r>
      <w:r w:rsidR="00CE3C45">
        <w:t>speed up the process of attaining</w:t>
      </w:r>
      <w:r w:rsidR="004D17D4">
        <w:t xml:space="preserve"> a job and</w:t>
      </w:r>
      <w:r w:rsidR="00CE3C45">
        <w:t xml:space="preserve"> housing</w:t>
      </w:r>
      <w:r w:rsidR="004D17D4">
        <w:t>, which in turn quickens residen</w:t>
      </w:r>
      <w:r w:rsidR="00D4174D">
        <w:t>ts’ ability to exit the program successfully.</w:t>
      </w:r>
      <w:r w:rsidR="00522126">
        <w:t xml:space="preserve"> The SFVRM provides a good framework for this process.</w:t>
      </w:r>
    </w:p>
    <w:p w14:paraId="4DB1A523" w14:textId="77777777" w:rsidR="00C854C8" w:rsidRDefault="00C854C8" w:rsidP="00B243E1"/>
    <w:p w14:paraId="44356340" w14:textId="6CDFE60E" w:rsidR="00F85AFB" w:rsidRDefault="00F85AFB" w:rsidP="00F85AFB">
      <w:pPr>
        <w:ind w:firstLine="720"/>
      </w:pPr>
      <w:r>
        <w:t>Another piece of feedback from the resident program reviews demonstrated that many times the residents do not feel supported in seeking a job and housing by their case manager. Many felt the case manager simply asked them, “Did you find a job yet? Did you find housing yet?” but they didn’t feel supported in being given adequate resources for these things. One way to assist in this area of finding a job and housing is creating the outside network for job and housing resources.</w:t>
      </w:r>
    </w:p>
    <w:p w14:paraId="4F2D6398" w14:textId="77777777" w:rsidR="00F85AFB" w:rsidRDefault="00F85AFB" w:rsidP="00B243E1"/>
    <w:p w14:paraId="52581FD4" w14:textId="0854A982" w:rsidR="007E28F4" w:rsidRDefault="007E28F4" w:rsidP="00B243E1">
      <w:r>
        <w:tab/>
      </w:r>
      <w:r w:rsidR="00410944">
        <w:t xml:space="preserve">Something else that can </w:t>
      </w:r>
      <w:r w:rsidR="00F85AFB">
        <w:t xml:space="preserve">help Hope Again </w:t>
      </w:r>
      <w:r w:rsidR="00410944">
        <w:t>residents</w:t>
      </w:r>
      <w:r w:rsidR="00F85AFB">
        <w:t xml:space="preserve"> feel more supported in their job and housing search</w:t>
      </w:r>
      <w:r w:rsidR="001E2519">
        <w:t xml:space="preserve"> is</w:t>
      </w:r>
      <w:r w:rsidR="00410944">
        <w:t xml:space="preserve"> a key part in the SFVRM’s program</w:t>
      </w:r>
      <w:r w:rsidR="00AD20E5">
        <w:t xml:space="preserve">. The SVFRM has a </w:t>
      </w:r>
      <w:r w:rsidR="001E2519">
        <w:t>structured process of how they measure and track resident progress.</w:t>
      </w:r>
      <w:r w:rsidR="000C48F6">
        <w:t xml:space="preserve"> This is important to note as some </w:t>
      </w:r>
      <w:r w:rsidR="00B11CE4">
        <w:t xml:space="preserve">Hope Again </w:t>
      </w:r>
      <w:r w:rsidR="000C48F6">
        <w:t>residents mentioned in the program reviews</w:t>
      </w:r>
      <w:r w:rsidR="00B11CE4">
        <w:t xml:space="preserve"> their</w:t>
      </w:r>
      <w:r w:rsidR="000C48F6">
        <w:t xml:space="preserve"> desire </w:t>
      </w:r>
      <w:r w:rsidR="00B11CE4">
        <w:t xml:space="preserve">to have </w:t>
      </w:r>
      <w:r w:rsidR="000C48F6">
        <w:t>clearer guidelines and goals of what to do and what is expected of them in the program.</w:t>
      </w:r>
      <w:r w:rsidR="001E2519">
        <w:t xml:space="preserve"> </w:t>
      </w:r>
      <w:r w:rsidR="00B11CE4">
        <w:t xml:space="preserve">Implementing a structured process with specific goals and requirements at various stages in the program can greatly help measure the resident’s progress. </w:t>
      </w:r>
      <w:r w:rsidR="00581CF6">
        <w:t>It can also</w:t>
      </w:r>
      <w:r w:rsidR="00B11CE4">
        <w:t xml:space="preserve"> provide clear guidelines and areas of focus for the resident to concentrate on each week and month, and clear up any confusion on what is expected of them.</w:t>
      </w:r>
    </w:p>
    <w:p w14:paraId="19C9E35B" w14:textId="77777777" w:rsidR="007E28F4" w:rsidRDefault="007E28F4" w:rsidP="00B243E1"/>
    <w:p w14:paraId="1A8C9CE0" w14:textId="0DD3A9D5" w:rsidR="00C444B6" w:rsidRDefault="00837247" w:rsidP="00C444B6">
      <w:r>
        <w:tab/>
        <w:t>A</w:t>
      </w:r>
      <w:r w:rsidR="0095099F">
        <w:t>nother way the SFVRM tracks resident success is by staying in touch with them even after they exit the program. The SFVRM attempts to track the resident’s housing situation and job, however, they do not keep statistics of their housing and job stability. Many residents stay in touch with Hope Again staff after they exit, and some even continue to use the servic</w:t>
      </w:r>
      <w:r w:rsidR="000902C8">
        <w:t>es of Hope Again</w:t>
      </w:r>
      <w:r w:rsidR="003F122E">
        <w:t>, such as case management, counseling, or meetings with the chaplain. H</w:t>
      </w:r>
      <w:r w:rsidR="000902C8">
        <w:t xml:space="preserve">owever, the </w:t>
      </w:r>
      <w:r w:rsidR="00EC21A2">
        <w:t>staff does</w:t>
      </w:r>
      <w:r w:rsidR="0095099F">
        <w:t xml:space="preserve"> not have a structure in place to track the stability of their housing or job situation.</w:t>
      </w:r>
      <w:r w:rsidR="00BD06C5">
        <w:t xml:space="preserve"> Perhaps tracking the </w:t>
      </w:r>
      <w:r w:rsidR="00FE3999">
        <w:t>resident’s</w:t>
      </w:r>
      <w:r w:rsidR="00BD06C5">
        <w:t xml:space="preserve"> housing and job stability after they exit the p</w:t>
      </w:r>
      <w:r w:rsidR="00AE38E2">
        <w:t>rogram can help to know if Hope Again’s</w:t>
      </w:r>
      <w:r w:rsidR="00BD06C5">
        <w:t xml:space="preserve"> outside network of resources is reliable. It can also give an out</w:t>
      </w:r>
      <w:r w:rsidR="00FE3999">
        <w:t>line of whether the classes, case management, and other elements of the program are effectively preparing residents.</w:t>
      </w:r>
    </w:p>
    <w:p w14:paraId="210DA662" w14:textId="77777777" w:rsidR="002217F7" w:rsidRDefault="002217F7"/>
    <w:p w14:paraId="08D68F32" w14:textId="50698EF4" w:rsidR="003D37C7" w:rsidRDefault="008E307B" w:rsidP="00DE7146">
      <w:pPr>
        <w:ind w:firstLine="720"/>
      </w:pPr>
      <w:r>
        <w:t>Lastly, perhaps the difference in program length</w:t>
      </w:r>
      <w:r w:rsidR="007F0902">
        <w:t xml:space="preserve"> can also affect resident motivation in moving out</w:t>
      </w:r>
      <w:r>
        <w:t>,</w:t>
      </w:r>
      <w:r w:rsidR="007F0902">
        <w:t xml:space="preserve"> as a longer timeframe can weaken an intense foc</w:t>
      </w:r>
      <w:r>
        <w:t>us on attaining a job and</w:t>
      </w:r>
      <w:r w:rsidR="007F0902">
        <w:t xml:space="preserve"> housing when the </w:t>
      </w:r>
      <w:r>
        <w:t>resident</w:t>
      </w:r>
      <w:r w:rsidR="007F0902">
        <w:t xml:space="preserve"> has more time to do it. However, a longer timeframe can give the resident more time to find a job and housing as well. I think this is where</w:t>
      </w:r>
      <w:r>
        <w:t xml:space="preserve"> the residents’ feedback during the program reviews of</w:t>
      </w:r>
      <w:r w:rsidR="007F0902">
        <w:t xml:space="preserve"> </w:t>
      </w:r>
      <w:r w:rsidR="00D36214">
        <w:t>“</w:t>
      </w:r>
      <w:r w:rsidR="007F0902">
        <w:t>individualizing the program</w:t>
      </w:r>
      <w:r w:rsidR="00D36214">
        <w:t>”</w:t>
      </w:r>
      <w:r w:rsidR="007F0902">
        <w:t xml:space="preserve"> for each resident can come </w:t>
      </w:r>
      <w:r w:rsidR="00A50B4D">
        <w:t>in</w:t>
      </w:r>
      <w:r w:rsidR="007F0902">
        <w:t>to good use.</w:t>
      </w:r>
      <w:r>
        <w:t xml:space="preserve"> Each individual resident’s needs may require less or more time in the program.</w:t>
      </w:r>
    </w:p>
    <w:p w14:paraId="2A401BF3" w14:textId="426033D4" w:rsidR="003D37C7" w:rsidRDefault="003D37C7" w:rsidP="003D37C7">
      <w:pPr>
        <w:pStyle w:val="Heading3"/>
        <w:jc w:val="center"/>
      </w:pPr>
      <w:bookmarkStart w:id="83" w:name="_Toc332039673"/>
      <w:r>
        <w:t>How the Literature Compares</w:t>
      </w:r>
      <w:bookmarkEnd w:id="83"/>
    </w:p>
    <w:p w14:paraId="1045AF28" w14:textId="77777777" w:rsidR="003D37C7" w:rsidRDefault="003D37C7" w:rsidP="003D37C7">
      <w:r>
        <w:tab/>
        <w:t xml:space="preserve">The above definitions of “success” from the program reviews with Hope Again staff and the SFVRM compare similarly with findings from the other research studies discussed in </w:t>
      </w:r>
      <w:r w:rsidRPr="00201664">
        <w:rPr>
          <w:i/>
        </w:rPr>
        <w:t>Chapter 2: Literature Review</w:t>
      </w:r>
      <w:r>
        <w:t>. Below are some of the similarities in the definitions of “success:”</w:t>
      </w:r>
    </w:p>
    <w:p w14:paraId="5C5D5351" w14:textId="77777777" w:rsidR="003D37C7" w:rsidRDefault="003D37C7" w:rsidP="003D37C7"/>
    <w:p w14:paraId="035236B4" w14:textId="77777777" w:rsidR="003D37C7" w:rsidRDefault="003D37C7" w:rsidP="007F7158">
      <w:pPr>
        <w:pStyle w:val="ListParagraph"/>
        <w:numPr>
          <w:ilvl w:val="0"/>
          <w:numId w:val="41"/>
        </w:numPr>
        <w:pBdr>
          <w:top w:val="none" w:sz="0" w:space="0" w:color="auto"/>
          <w:left w:val="none" w:sz="0" w:space="0" w:color="auto"/>
          <w:bottom w:val="none" w:sz="0" w:space="0" w:color="auto"/>
          <w:right w:val="none" w:sz="0" w:space="0" w:color="auto"/>
          <w:between w:val="none" w:sz="0" w:space="0" w:color="auto"/>
          <w:bar w:val="none" w:sz="0" w:color="auto"/>
        </w:pBdr>
        <w:contextualSpacing/>
      </w:pPr>
      <w:r>
        <w:t>Securing housing</w:t>
      </w:r>
    </w:p>
    <w:p w14:paraId="04093691" w14:textId="77777777" w:rsidR="003D37C7" w:rsidRDefault="003D37C7" w:rsidP="007F7158">
      <w:pPr>
        <w:pStyle w:val="ListParagraph"/>
        <w:numPr>
          <w:ilvl w:val="0"/>
          <w:numId w:val="41"/>
        </w:numPr>
        <w:pBdr>
          <w:top w:val="none" w:sz="0" w:space="0" w:color="auto"/>
          <w:left w:val="none" w:sz="0" w:space="0" w:color="auto"/>
          <w:bottom w:val="none" w:sz="0" w:space="0" w:color="auto"/>
          <w:right w:val="none" w:sz="0" w:space="0" w:color="auto"/>
          <w:between w:val="none" w:sz="0" w:space="0" w:color="auto"/>
          <w:bar w:val="none" w:sz="0" w:color="auto"/>
        </w:pBdr>
        <w:contextualSpacing/>
      </w:pPr>
      <w:r>
        <w:t>Finding a job</w:t>
      </w:r>
    </w:p>
    <w:p w14:paraId="707EFB5E" w14:textId="77777777" w:rsidR="003D37C7" w:rsidRDefault="003D37C7" w:rsidP="007F7158">
      <w:pPr>
        <w:pStyle w:val="ListParagraph"/>
        <w:numPr>
          <w:ilvl w:val="0"/>
          <w:numId w:val="41"/>
        </w:numPr>
        <w:pBdr>
          <w:top w:val="none" w:sz="0" w:space="0" w:color="auto"/>
          <w:left w:val="none" w:sz="0" w:space="0" w:color="auto"/>
          <w:bottom w:val="none" w:sz="0" w:space="0" w:color="auto"/>
          <w:right w:val="none" w:sz="0" w:space="0" w:color="auto"/>
          <w:between w:val="none" w:sz="0" w:space="0" w:color="auto"/>
          <w:bar w:val="none" w:sz="0" w:color="auto"/>
        </w:pBdr>
        <w:contextualSpacing/>
      </w:pPr>
      <w:r>
        <w:t>Expressing satisfaction with the program (their attitude)</w:t>
      </w:r>
    </w:p>
    <w:p w14:paraId="527E39CD" w14:textId="77777777" w:rsidR="003D37C7" w:rsidRDefault="003D37C7" w:rsidP="007F7158">
      <w:pPr>
        <w:pStyle w:val="ListParagraph"/>
        <w:numPr>
          <w:ilvl w:val="0"/>
          <w:numId w:val="41"/>
        </w:numPr>
        <w:pBdr>
          <w:top w:val="none" w:sz="0" w:space="0" w:color="auto"/>
          <w:left w:val="none" w:sz="0" w:space="0" w:color="auto"/>
          <w:bottom w:val="none" w:sz="0" w:space="0" w:color="auto"/>
          <w:right w:val="none" w:sz="0" w:space="0" w:color="auto"/>
          <w:between w:val="none" w:sz="0" w:space="0" w:color="auto"/>
          <w:bar w:val="none" w:sz="0" w:color="auto"/>
        </w:pBdr>
        <w:contextualSpacing/>
      </w:pPr>
      <w:r>
        <w:t>Pursuing continued education</w:t>
      </w:r>
    </w:p>
    <w:p w14:paraId="4F7C5759" w14:textId="77777777" w:rsidR="003D37C7" w:rsidRDefault="003D37C7" w:rsidP="003D37C7"/>
    <w:p w14:paraId="7FB1172A" w14:textId="440C2BA1" w:rsidR="003D37C7" w:rsidRPr="003D37C7" w:rsidRDefault="003D37C7" w:rsidP="003D37C7">
      <w:pPr>
        <w:ind w:firstLine="720"/>
      </w:pPr>
      <w:r>
        <w:t>Noting these similarities in defining “success” helps to know which aspects are most important as studied over previous years. This assists in guiding which elements are most worthwhile to tackle first in improving because we know they are key factors in a resident’s success as seen in multiple similar studies.</w:t>
      </w:r>
    </w:p>
    <w:p w14:paraId="787D0840" w14:textId="77777777" w:rsidR="003D37C7" w:rsidRDefault="003D37C7" w:rsidP="003D37C7"/>
    <w:p w14:paraId="0610ABA6" w14:textId="46E33B20" w:rsidR="004A1D3A" w:rsidRPr="00C62E45" w:rsidRDefault="00C35F20" w:rsidP="00C62E45">
      <w:pPr>
        <w:pStyle w:val="Heading2"/>
        <w:rPr>
          <w:color w:val="000000" w:themeColor="text1"/>
        </w:rPr>
      </w:pPr>
      <w:bookmarkStart w:id="84" w:name="_Toc332039674"/>
      <w:r>
        <w:t>Explanation &amp; Expansion of</w:t>
      </w:r>
      <w:r w:rsidR="00C62E45">
        <w:t xml:space="preserve"> H</w:t>
      </w:r>
      <w:r w:rsidR="00044E00" w:rsidRPr="00C62E45">
        <w:t>ope Again Resident &amp; Staff Themes</w:t>
      </w:r>
      <w:bookmarkEnd w:id="84"/>
      <w:r w:rsidR="004A1D3A" w:rsidRPr="00C62E45">
        <w:t xml:space="preserve"> </w:t>
      </w:r>
    </w:p>
    <w:p w14:paraId="2763D3B6" w14:textId="55616A21" w:rsidR="00044E00" w:rsidRDefault="00AE7A2D" w:rsidP="00044E00">
      <w:r>
        <w:tab/>
        <w:t>This section</w:t>
      </w:r>
      <w:r w:rsidR="00BE3069">
        <w:t xml:space="preserve"> provides a more detailed explanation of each of the themes pulled from the resident and Hope Again staff program reviews.</w:t>
      </w:r>
      <w:r w:rsidR="005F6B81">
        <w:t xml:space="preserve"> It includes residents’ responses of what they believe they need to succeed compare</w:t>
      </w:r>
      <w:r w:rsidR="00975385">
        <w:t>d</w:t>
      </w:r>
      <w:r w:rsidR="005F6B81">
        <w:t xml:space="preserve"> with the staff’s responses.</w:t>
      </w:r>
      <w:r w:rsidR="00360481">
        <w:t xml:space="preserve"> It also seeks to analyze each of the themes and responses in relation to how they can</w:t>
      </w:r>
      <w:r w:rsidR="0039443E">
        <w:t xml:space="preserve"> be implemented or improved in order to </w:t>
      </w:r>
      <w:r w:rsidR="006732D7">
        <w:t>aid</w:t>
      </w:r>
      <w:r w:rsidR="0039443E">
        <w:t xml:space="preserve"> in</w:t>
      </w:r>
      <w:r w:rsidR="00360481">
        <w:t xml:space="preserve"> the success of residents in attaining a job and stable housing.</w:t>
      </w:r>
    </w:p>
    <w:p w14:paraId="1531577F" w14:textId="77777777" w:rsidR="00975385" w:rsidRDefault="00975385" w:rsidP="00044E00"/>
    <w:p w14:paraId="41779B54" w14:textId="2533962F" w:rsidR="0036371A" w:rsidRDefault="00535E31" w:rsidP="00535E31">
      <w:r>
        <w:tab/>
      </w:r>
      <w:r w:rsidR="0036371A">
        <w:t xml:space="preserve">A total of </w:t>
      </w:r>
      <w:r w:rsidR="000C5C43">
        <w:t>seven</w:t>
      </w:r>
      <w:r w:rsidR="0036371A">
        <w:t xml:space="preserve"> themes emerged from the program reviews with the previous </w:t>
      </w:r>
      <w:r w:rsidR="008932D9">
        <w:t xml:space="preserve">residents, </w:t>
      </w:r>
      <w:r w:rsidR="0036371A">
        <w:t>current residents</w:t>
      </w:r>
      <w:r w:rsidR="008932D9">
        <w:t>, and Hope Again staff</w:t>
      </w:r>
      <w:r w:rsidR="0036371A">
        <w:t xml:space="preserve">. </w:t>
      </w:r>
      <w:r w:rsidR="008932D9">
        <w:t>Many of these themes were similar be</w:t>
      </w:r>
      <w:r w:rsidR="00E8787B">
        <w:t>tween the residents and staff. H</w:t>
      </w:r>
      <w:r w:rsidR="008932D9">
        <w:t xml:space="preserve">owever, there were some differences in what each thought was more important and needed. </w:t>
      </w:r>
      <w:r w:rsidR="0036371A">
        <w:t>Each of these themes will be further discussed in this section.</w:t>
      </w:r>
      <w:r w:rsidR="00E918BC">
        <w:t>1</w:t>
      </w:r>
    </w:p>
    <w:p w14:paraId="37081114" w14:textId="18A76DAE" w:rsidR="0036371A" w:rsidRPr="00DB4573" w:rsidRDefault="00CB43F7" w:rsidP="00AD787E">
      <w:pPr>
        <w:pStyle w:val="Heading3"/>
        <w:jc w:val="center"/>
      </w:pPr>
      <w:bookmarkStart w:id="85" w:name="_Toc332039675"/>
      <w:r w:rsidRPr="00DB4573">
        <w:t>Theme: Outside Network for Job &amp; Housing Resources</w:t>
      </w:r>
      <w:bookmarkEnd w:id="85"/>
    </w:p>
    <w:p w14:paraId="35C2354A" w14:textId="41131FEA" w:rsidR="00205EFD" w:rsidRDefault="00CB43F7" w:rsidP="00535E31">
      <w:r>
        <w:tab/>
        <w:t xml:space="preserve">Both the residents and staff expressed an outside network to assist in providing avenues to jobs and housing is a needed element in the program. </w:t>
      </w:r>
      <w:r w:rsidR="00522040">
        <w:t xml:space="preserve">Residents felt this would greatly assist in their search for a </w:t>
      </w:r>
      <w:r w:rsidR="00357994">
        <w:t>job,</w:t>
      </w:r>
      <w:r w:rsidR="00522040">
        <w:t xml:space="preserve"> as outside agencies or partnerships with companies would have information on which jobs are hiring, whether they </w:t>
      </w:r>
      <w:r w:rsidR="00205EFD">
        <w:t>are</w:t>
      </w:r>
      <w:r w:rsidR="00522040">
        <w:t xml:space="preserve"> blue or white-collar</w:t>
      </w:r>
      <w:r w:rsidR="00205EFD">
        <w:t xml:space="preserve"> jobs.</w:t>
      </w:r>
    </w:p>
    <w:p w14:paraId="1E238567" w14:textId="77777777" w:rsidR="00205EFD" w:rsidRDefault="00205EFD" w:rsidP="00535E31"/>
    <w:p w14:paraId="6A27648E" w14:textId="58ECE81F" w:rsidR="00CB43F7" w:rsidRDefault="001F2DB1" w:rsidP="00205EFD">
      <w:pPr>
        <w:ind w:firstLine="720"/>
      </w:pPr>
      <w:r>
        <w:t xml:space="preserve">Housing agencies would also be of great help as residents expressed it would help them not move into another shelter after Hope Again, know of their affordable options, how and when to apply for certain types of housing, </w:t>
      </w:r>
      <w:r w:rsidR="00EB7634">
        <w:t>and their options both inside and outside of Hollywood.</w:t>
      </w:r>
      <w:r w:rsidR="00E41E82">
        <w:t xml:space="preserve"> Residents felt the role of the case manager could include connecting them with these outside job and housing agencies, companies, and resourc</w:t>
      </w:r>
      <w:r w:rsidR="00205EFD">
        <w:t>es. I think this is a great idea to implement as it would enable the resident to go to a reputable agency themselves and sign up for whatever jobs or housing are available. Also, having an outside network helps relieve the case manager of needing to know about all the opportunities out there and leaves the searching up to the job or housing experts at the agency.</w:t>
      </w:r>
    </w:p>
    <w:p w14:paraId="7D271BC9" w14:textId="77777777" w:rsidR="00ED4836" w:rsidRDefault="00ED4836" w:rsidP="00535E31"/>
    <w:p w14:paraId="6061D6C5" w14:textId="471554AD" w:rsidR="00ED4836" w:rsidRPr="00CB43F7" w:rsidRDefault="00ED4836" w:rsidP="00535E31">
      <w:r>
        <w:tab/>
      </w:r>
      <w:r w:rsidR="00BA2D5E">
        <w:t xml:space="preserve">Staff expressed that it would be beneficial to bring in outside resources who are specialists in the areas of job and housing. </w:t>
      </w:r>
      <w:r w:rsidR="00D26556">
        <w:t xml:space="preserve">They also had a similar idea as one of the residents of bringing in outside specialists who can </w:t>
      </w:r>
      <w:r w:rsidR="00EB2D0D">
        <w:t xml:space="preserve">teach residents new skills. This </w:t>
      </w:r>
      <w:r w:rsidR="00D26556">
        <w:t>resident mentioned creating a small business program where residents who have skills, such as drawing, sewing, making jewelry, housekeeping, baking</w:t>
      </w:r>
      <w:r w:rsidR="00EB2D0D">
        <w:t>, etc., could learn how to get loans or sponsors to begin their own business. This resident also commented that it’d be helpful to learn how to make their own business cards and have experts in specific job fields come talk with the residents about how to get into that job field. I think this idea i</w:t>
      </w:r>
      <w:r w:rsidR="001A5E25">
        <w:t xml:space="preserve">s great as it not only helps </w:t>
      </w:r>
      <w:r w:rsidR="00EB2D0D">
        <w:t>pave the way for residents to attain a job but also builds on their current skills of what they alread</w:t>
      </w:r>
      <w:r w:rsidR="001A5E25">
        <w:t>y know how to do and enjoy</w:t>
      </w:r>
      <w:r w:rsidR="00EB2D0D">
        <w:t>.</w:t>
      </w:r>
    </w:p>
    <w:p w14:paraId="32BE152A" w14:textId="77777777" w:rsidR="00960E1D" w:rsidRDefault="00960E1D" w:rsidP="00B67224"/>
    <w:p w14:paraId="0094423C" w14:textId="77777777" w:rsidR="005E04A3" w:rsidRDefault="00EB2D0D" w:rsidP="00B67224">
      <w:r>
        <w:tab/>
      </w:r>
      <w:r w:rsidR="00062B80">
        <w:t>One of the staff</w:t>
      </w:r>
      <w:r w:rsidR="00E918BC">
        <w:t xml:space="preserve"> members</w:t>
      </w:r>
      <w:r w:rsidR="00062B80">
        <w:t xml:space="preserve"> stated possibly adding staff positions for both </w:t>
      </w:r>
      <w:r w:rsidR="009F41E3">
        <w:t xml:space="preserve">a job specialist and </w:t>
      </w:r>
      <w:r w:rsidR="00583552">
        <w:t xml:space="preserve">housing specialist would be ideal. However, in order for this to happen, Hope Again would need more funding from donors. </w:t>
      </w:r>
      <w:r w:rsidR="002A7CF8">
        <w:t>The job specialist would keep an eye on companies hiring and perhaps have a connection to get the resident to the front of the line. They could train people in how to w</w:t>
      </w:r>
      <w:r w:rsidR="00FC51D1">
        <w:t>rite a resume, how to interview, how to dress, and the qualities of a good worker. This aspect answers the desires of many of the residents as well. Many residents expressed they would like more help in each of these things in preparing and applying for a job.</w:t>
      </w:r>
      <w:r w:rsidR="00874707">
        <w:t xml:space="preserve"> Other ideas of the role of the job specialist include having connections with bigger and smaller companies</w:t>
      </w:r>
      <w:r w:rsidR="002A7CF8">
        <w:t xml:space="preserve"> </w:t>
      </w:r>
      <w:r w:rsidR="00874707">
        <w:t>where they can introduce the resident, as well as having a seminar each week to cover each of the above items.</w:t>
      </w:r>
      <w:r w:rsidR="009F41E3">
        <w:t xml:space="preserve"> </w:t>
      </w:r>
    </w:p>
    <w:p w14:paraId="51520EC0" w14:textId="77777777" w:rsidR="005E04A3" w:rsidRDefault="005E04A3" w:rsidP="00B67224"/>
    <w:p w14:paraId="413EC233" w14:textId="61435F65" w:rsidR="00960E1D" w:rsidRDefault="009F41E3" w:rsidP="005E04A3">
      <w:pPr>
        <w:ind w:firstLine="720"/>
      </w:pPr>
      <w:r>
        <w:t xml:space="preserve">The housing specialist would in essence provide the same services as the job specialists but in the realm of affordable housing. This could range from housing with Section 8, the county, or the city. It is perceived this could open doors for many residents as this </w:t>
      </w:r>
      <w:r w:rsidR="00B17E42">
        <w:t>staff person</w:t>
      </w:r>
      <w:r>
        <w:t xml:space="preserve"> would know the in’s and out’s</w:t>
      </w:r>
      <w:r w:rsidR="007F523B">
        <w:t xml:space="preserve"> of housing options.</w:t>
      </w:r>
    </w:p>
    <w:p w14:paraId="60835BE6" w14:textId="77777777" w:rsidR="00B17E42" w:rsidRDefault="00B17E42" w:rsidP="00B67224"/>
    <w:p w14:paraId="1FAD057B" w14:textId="606D4753" w:rsidR="00960E1D" w:rsidRDefault="00B17E42" w:rsidP="00B67224">
      <w:r>
        <w:tab/>
      </w:r>
      <w:r w:rsidR="001B5F40">
        <w:t xml:space="preserve">It is wonderful to realize the similar desires between the residents and Hope Again staff in this theme. I believe if this is further explored and implemented little-by-little that it could provide great, favorable opportunities for the residents in attaining a job and stable housing. I think the best part is the residents would feel very supported as they are connected with specialists in the fields who can point them in the right direction and tell them </w:t>
      </w:r>
      <w:r w:rsidR="000D0300">
        <w:t>what they can do</w:t>
      </w:r>
      <w:r w:rsidR="001B5F40">
        <w:t xml:space="preserve"> to attain the job or place to live.</w:t>
      </w:r>
    </w:p>
    <w:p w14:paraId="4BB80930" w14:textId="3F55CE58" w:rsidR="00960E1D" w:rsidRPr="00DB4573" w:rsidRDefault="002C702C" w:rsidP="00AD787E">
      <w:pPr>
        <w:pStyle w:val="Heading3"/>
        <w:jc w:val="center"/>
      </w:pPr>
      <w:bookmarkStart w:id="86" w:name="_Toc332039676"/>
      <w:r w:rsidRPr="00DB4573">
        <w:t>Theme: Resident-to-Staff</w:t>
      </w:r>
      <w:r w:rsidR="009D4FF7" w:rsidRPr="00DB4573">
        <w:t xml:space="preserve"> &amp; Resident-on-Resident</w:t>
      </w:r>
      <w:r w:rsidRPr="00DB4573">
        <w:t xml:space="preserve"> Relationships</w:t>
      </w:r>
      <w:bookmarkEnd w:id="86"/>
    </w:p>
    <w:p w14:paraId="5C2007A3" w14:textId="77777777" w:rsidR="00EF4369" w:rsidRDefault="002C702C" w:rsidP="00B67224">
      <w:r>
        <w:rPr>
          <w:b/>
        </w:rPr>
        <w:tab/>
      </w:r>
      <w:r w:rsidR="00B11974">
        <w:t xml:space="preserve">In the program reviews, </w:t>
      </w:r>
      <w:r w:rsidR="003D2D00">
        <w:t xml:space="preserve">the </w:t>
      </w:r>
      <w:r w:rsidR="00B11974">
        <w:t xml:space="preserve">residents and staff </w:t>
      </w:r>
      <w:r w:rsidR="00456083">
        <w:t>both commented about</w:t>
      </w:r>
      <w:r w:rsidR="00C14077">
        <w:t xml:space="preserve"> the </w:t>
      </w:r>
      <w:r w:rsidR="003607C4">
        <w:t xml:space="preserve">overall </w:t>
      </w:r>
      <w:r w:rsidR="00C14077">
        <w:t>need to improve</w:t>
      </w:r>
      <w:r w:rsidR="00456083">
        <w:t xml:space="preserve"> resident-to-staff relationships</w:t>
      </w:r>
      <w:r w:rsidR="00C14077">
        <w:t xml:space="preserve">. </w:t>
      </w:r>
      <w:r w:rsidR="00563FD0">
        <w:t>One of</w:t>
      </w:r>
      <w:r w:rsidR="003D2D00">
        <w:t xml:space="preserve"> the staff recalled a conversation </w:t>
      </w:r>
      <w:r w:rsidR="00564042">
        <w:t xml:space="preserve">that took place </w:t>
      </w:r>
      <w:r w:rsidR="00737D76">
        <w:t>among the</w:t>
      </w:r>
      <w:r w:rsidR="00564042">
        <w:t xml:space="preserve"> staff </w:t>
      </w:r>
      <w:r w:rsidR="003D2D00">
        <w:t>about cha</w:t>
      </w:r>
      <w:r w:rsidR="00564042">
        <w:t>nging their mentality</w:t>
      </w:r>
      <w:r w:rsidR="00EB0AE5">
        <w:t xml:space="preserve"> </w:t>
      </w:r>
      <w:r w:rsidR="009B094B">
        <w:t xml:space="preserve">away </w:t>
      </w:r>
      <w:r w:rsidR="00564042">
        <w:t>from an</w:t>
      </w:r>
      <w:r w:rsidR="00EB0AE5">
        <w:t xml:space="preserve"> “Us and Them” viewpoint. </w:t>
      </w:r>
      <w:r w:rsidR="006B5F8A">
        <w:t>This staff person remembers</w:t>
      </w:r>
      <w:r w:rsidR="00563FD0">
        <w:t xml:space="preserve"> this </w:t>
      </w:r>
      <w:r w:rsidR="00EF4369">
        <w:t>being</w:t>
      </w:r>
      <w:r w:rsidR="00563FD0">
        <w:t xml:space="preserve"> a powerful time of realizing </w:t>
      </w:r>
      <w:r w:rsidR="00EF4369">
        <w:t>their viewpoints</w:t>
      </w:r>
      <w:r w:rsidR="00563FD0">
        <w:t xml:space="preserve"> and the need to change it. </w:t>
      </w:r>
    </w:p>
    <w:p w14:paraId="37FD8083" w14:textId="77777777" w:rsidR="00EF4369" w:rsidRDefault="00EF4369" w:rsidP="00B67224"/>
    <w:p w14:paraId="5E65A6FA" w14:textId="08B84F35" w:rsidR="002C702C" w:rsidRDefault="004E1440" w:rsidP="00EF4369">
      <w:pPr>
        <w:ind w:firstLine="720"/>
      </w:pPr>
      <w:r>
        <w:t xml:space="preserve">This proves to be an important realization because many residents expressed they feel they don’t have any relationship with the members of the staff and they don’t have a voice. </w:t>
      </w:r>
      <w:r w:rsidR="00DC1C21">
        <w:t xml:space="preserve">They also shared that due to </w:t>
      </w:r>
      <w:r w:rsidR="008428E6">
        <w:t>other residents</w:t>
      </w:r>
      <w:r w:rsidR="00DC1C21">
        <w:t>’ lack of truthfulness</w:t>
      </w:r>
      <w:r w:rsidR="008428E6">
        <w:t xml:space="preserve">, the staff doesn’t trust any of the residents. </w:t>
      </w:r>
      <w:r w:rsidR="006B5F8A">
        <w:t xml:space="preserve">This has caused discouragement among many residents and </w:t>
      </w:r>
      <w:r w:rsidR="00EF4369">
        <w:t xml:space="preserve">a </w:t>
      </w:r>
      <w:r w:rsidR="006B5F8A">
        <w:t>desire to be more respected.</w:t>
      </w:r>
    </w:p>
    <w:p w14:paraId="6BAB3B4F" w14:textId="77777777" w:rsidR="006B5F8A" w:rsidRDefault="006B5F8A" w:rsidP="00B67224"/>
    <w:p w14:paraId="7E6756EF" w14:textId="2B9C6FB4" w:rsidR="006B3B0B" w:rsidRDefault="006B5F8A" w:rsidP="00B67224">
      <w:r>
        <w:tab/>
      </w:r>
      <w:r w:rsidR="00812902">
        <w:t>It was encouraging after interviewing the Hope Aga</w:t>
      </w:r>
      <w:r w:rsidR="00894B72">
        <w:t>in staff to learn some of them we</w:t>
      </w:r>
      <w:r w:rsidR="00812902">
        <w:t>re very aware the residents fee</w:t>
      </w:r>
      <w:r w:rsidR="00BE3E3C">
        <w:t>l this way and that things need</w:t>
      </w:r>
      <w:r w:rsidR="00812902">
        <w:t xml:space="preserve"> to change about the way they view the residents. A few of the important aspects mentioned were</w:t>
      </w:r>
      <w:r w:rsidR="009D57C7">
        <w:t>:</w:t>
      </w:r>
    </w:p>
    <w:p w14:paraId="6DACDA15" w14:textId="77777777" w:rsidR="006B3B0B" w:rsidRDefault="006B3B0B" w:rsidP="00B67224"/>
    <w:p w14:paraId="729CB8A5" w14:textId="77777777" w:rsidR="00894B72" w:rsidRDefault="006B3B0B" w:rsidP="006B3B0B">
      <w:pPr>
        <w:pStyle w:val="ListParagraph"/>
        <w:numPr>
          <w:ilvl w:val="0"/>
          <w:numId w:val="44"/>
        </w:numPr>
      </w:pPr>
      <w:r>
        <w:t>N</w:t>
      </w:r>
      <w:r w:rsidR="00812902">
        <w:t xml:space="preserve">ot seeing the </w:t>
      </w:r>
      <w:r w:rsidR="00894B72">
        <w:t>residents as “them” or as lazy</w:t>
      </w:r>
    </w:p>
    <w:p w14:paraId="612A80B1" w14:textId="77777777" w:rsidR="00894B72" w:rsidRDefault="00894B72" w:rsidP="006B3B0B">
      <w:pPr>
        <w:pStyle w:val="ListParagraph"/>
        <w:numPr>
          <w:ilvl w:val="0"/>
          <w:numId w:val="44"/>
        </w:numPr>
      </w:pPr>
      <w:r>
        <w:t>G</w:t>
      </w:r>
      <w:r w:rsidR="00FE14B9">
        <w:t>etting</w:t>
      </w:r>
      <w:r>
        <w:t xml:space="preserve"> to know the residents better</w:t>
      </w:r>
    </w:p>
    <w:p w14:paraId="205C76EE" w14:textId="77777777" w:rsidR="00894B72" w:rsidRDefault="00894B72" w:rsidP="006B3B0B">
      <w:pPr>
        <w:pStyle w:val="ListParagraph"/>
        <w:numPr>
          <w:ilvl w:val="0"/>
          <w:numId w:val="44"/>
        </w:numPr>
      </w:pPr>
      <w:r>
        <w:t>E</w:t>
      </w:r>
      <w:r w:rsidR="00FE14B9">
        <w:t xml:space="preserve">ncouraging </w:t>
      </w:r>
      <w:r>
        <w:t>residents more</w:t>
      </w:r>
    </w:p>
    <w:p w14:paraId="3282D1DF" w14:textId="77777777" w:rsidR="00894B72" w:rsidRDefault="00894B72" w:rsidP="006B3B0B">
      <w:pPr>
        <w:pStyle w:val="ListParagraph"/>
        <w:numPr>
          <w:ilvl w:val="0"/>
          <w:numId w:val="44"/>
        </w:numPr>
      </w:pPr>
      <w:r>
        <w:t>N</w:t>
      </w:r>
      <w:r w:rsidR="00464257">
        <w:t xml:space="preserve">ot seeing the residents as a number because </w:t>
      </w:r>
      <w:r w:rsidR="00F42D61">
        <w:t xml:space="preserve">people </w:t>
      </w:r>
      <w:r w:rsidR="003415E6">
        <w:t xml:space="preserve">are thought of as </w:t>
      </w:r>
      <w:r>
        <w:t>numbers</w:t>
      </w:r>
      <w:r w:rsidR="003415E6">
        <w:t xml:space="preserve"> </w:t>
      </w:r>
      <w:r w:rsidR="00464257">
        <w:t xml:space="preserve">in </w:t>
      </w:r>
      <w:r w:rsidR="003415E6">
        <w:t>government</w:t>
      </w:r>
      <w:r w:rsidR="00F42D61">
        <w:t xml:space="preserve"> places</w:t>
      </w:r>
      <w:r w:rsidR="007B57E9">
        <w:t xml:space="preserve">. </w:t>
      </w:r>
    </w:p>
    <w:p w14:paraId="0E47CC5E" w14:textId="77777777" w:rsidR="00894B72" w:rsidRDefault="00894B72" w:rsidP="00894B72"/>
    <w:p w14:paraId="1B3EA926" w14:textId="705E1AC7" w:rsidR="006B5F8A" w:rsidRDefault="007B57E9" w:rsidP="00894B72">
      <w:pPr>
        <w:ind w:firstLine="720"/>
      </w:pPr>
      <w:r>
        <w:t xml:space="preserve">I’d like to note one staff </w:t>
      </w:r>
      <w:r w:rsidR="00BE3E3C">
        <w:t xml:space="preserve">member </w:t>
      </w:r>
      <w:r>
        <w:t xml:space="preserve">stated </w:t>
      </w:r>
      <w:r w:rsidR="003275E6">
        <w:t xml:space="preserve">that </w:t>
      </w:r>
      <w:r>
        <w:t xml:space="preserve">once </w:t>
      </w:r>
      <w:r w:rsidR="00BE3E3C">
        <w:t>they</w:t>
      </w:r>
      <w:r>
        <w:t xml:space="preserve"> realized </w:t>
      </w:r>
      <w:r w:rsidR="00BE3E3C">
        <w:t>their</w:t>
      </w:r>
      <w:r>
        <w:t xml:space="preserve"> “us and them” mentality, the staff became more respectful </w:t>
      </w:r>
      <w:r w:rsidR="003275E6">
        <w:t>towards</w:t>
      </w:r>
      <w:r w:rsidR="00BE3E3C">
        <w:t xml:space="preserve"> residents </w:t>
      </w:r>
      <w:r>
        <w:t xml:space="preserve">and didn’t demand </w:t>
      </w:r>
      <w:r w:rsidR="003275E6">
        <w:t>as</w:t>
      </w:r>
      <w:r>
        <w:t xml:space="preserve"> much </w:t>
      </w:r>
      <w:r w:rsidR="0075201F">
        <w:t>in</w:t>
      </w:r>
      <w:r>
        <w:t xml:space="preserve"> piling </w:t>
      </w:r>
      <w:r w:rsidR="003275E6">
        <w:t>a lot of</w:t>
      </w:r>
      <w:r w:rsidR="009F6414">
        <w:t xml:space="preserve"> </w:t>
      </w:r>
      <w:r>
        <w:t>work on them.</w:t>
      </w:r>
    </w:p>
    <w:p w14:paraId="50D9AE81" w14:textId="77777777" w:rsidR="00B776DA" w:rsidRDefault="00B776DA" w:rsidP="00B67224"/>
    <w:p w14:paraId="461A37FA" w14:textId="77777777" w:rsidR="0046194C" w:rsidRDefault="00B776DA" w:rsidP="00B67224">
      <w:r>
        <w:tab/>
        <w:t>I think it is important to realize there are</w:t>
      </w:r>
      <w:r w:rsidR="00ED1824">
        <w:t xml:space="preserve"> also</w:t>
      </w:r>
      <w:r>
        <w:t xml:space="preserve"> incredibly grateful residents towards what the staff has done for them. </w:t>
      </w:r>
      <w:r w:rsidR="00F74337">
        <w:t>Residents commented on</w:t>
      </w:r>
      <w:r w:rsidR="0046194C">
        <w:t xml:space="preserve">: </w:t>
      </w:r>
    </w:p>
    <w:p w14:paraId="61D6AB91" w14:textId="77777777" w:rsidR="0046194C" w:rsidRDefault="0046194C" w:rsidP="00B67224"/>
    <w:p w14:paraId="2643CAC3" w14:textId="78B1FA40" w:rsidR="0046194C" w:rsidRDefault="0046194C" w:rsidP="0046194C">
      <w:pPr>
        <w:pStyle w:val="ListParagraph"/>
        <w:numPr>
          <w:ilvl w:val="0"/>
          <w:numId w:val="45"/>
        </w:numPr>
      </w:pPr>
      <w:r>
        <w:t>T</w:t>
      </w:r>
      <w:r w:rsidR="00F74337">
        <w:t>he encouragement of the staff</w:t>
      </w:r>
      <w:r>
        <w:t xml:space="preserve"> being a great support</w:t>
      </w:r>
    </w:p>
    <w:p w14:paraId="506127A0" w14:textId="78606319" w:rsidR="0046194C" w:rsidRDefault="0046194C" w:rsidP="0046194C">
      <w:pPr>
        <w:pStyle w:val="ListParagraph"/>
        <w:numPr>
          <w:ilvl w:val="0"/>
          <w:numId w:val="45"/>
        </w:numPr>
      </w:pPr>
      <w:r>
        <w:t>T</w:t>
      </w:r>
      <w:r w:rsidR="00CA3CF1">
        <w:t>he staff often told them, “You can do it,” and they were nice</w:t>
      </w:r>
    </w:p>
    <w:p w14:paraId="5E1C79B8" w14:textId="77777777" w:rsidR="0046194C" w:rsidRDefault="00CA3CF1" w:rsidP="0046194C">
      <w:pPr>
        <w:pStyle w:val="ListParagraph"/>
        <w:numPr>
          <w:ilvl w:val="1"/>
          <w:numId w:val="45"/>
        </w:numPr>
      </w:pPr>
      <w:r>
        <w:t>In fact, this resident mentioned the staff is even more help</w:t>
      </w:r>
      <w:r w:rsidR="0078530D">
        <w:t>ful</w:t>
      </w:r>
      <w:r>
        <w:t xml:space="preserve"> after exiting</w:t>
      </w:r>
      <w:r w:rsidR="0078530D">
        <w:t xml:space="preserve"> the program</w:t>
      </w:r>
      <w:r>
        <w:t xml:space="preserve">. </w:t>
      </w:r>
    </w:p>
    <w:p w14:paraId="24C6BAB5" w14:textId="77777777" w:rsidR="0046194C" w:rsidRDefault="000632F8" w:rsidP="0046194C">
      <w:pPr>
        <w:pStyle w:val="ListParagraph"/>
        <w:numPr>
          <w:ilvl w:val="0"/>
          <w:numId w:val="47"/>
        </w:numPr>
      </w:pPr>
      <w:r>
        <w:t xml:space="preserve">Some residents shared they’d like to build a better relationship with the staff through perhaps a game night every other month and decrease the separation they feel between residents and the staff. </w:t>
      </w:r>
    </w:p>
    <w:p w14:paraId="6C462D96" w14:textId="77777777" w:rsidR="0046194C" w:rsidRDefault="0046194C" w:rsidP="0046194C"/>
    <w:p w14:paraId="4A08659A" w14:textId="76F578B5" w:rsidR="00B776DA" w:rsidRDefault="00255E42" w:rsidP="0046194C">
      <w:pPr>
        <w:ind w:firstLine="720"/>
      </w:pPr>
      <w:r>
        <w:t xml:space="preserve">The resident and staff’s relationship </w:t>
      </w:r>
      <w:r w:rsidR="00735E38">
        <w:t>can be a valuable key to helping residents feel supported and cared for, which in turn can increase their motivation and willingness to receive the staff’s advice in how to attain a job and stable housing.</w:t>
      </w:r>
    </w:p>
    <w:p w14:paraId="367F828D" w14:textId="77777777" w:rsidR="0077389E" w:rsidRDefault="0077389E" w:rsidP="00B67224"/>
    <w:p w14:paraId="2172407C" w14:textId="3F0F5A69" w:rsidR="00AE6CC5" w:rsidRDefault="00675E47" w:rsidP="00B67224">
      <w:r>
        <w:tab/>
        <w:t xml:space="preserve">Lastly, in the area of resident-on-resident relationships, the staff felt this was a key piece to the success of residents as they live in a group living situation in the transition home. </w:t>
      </w:r>
      <w:r w:rsidR="00A4190F">
        <w:t xml:space="preserve">They stated residents </w:t>
      </w:r>
      <w:proofErr w:type="gramStart"/>
      <w:r w:rsidR="00A4190F">
        <w:t>can</w:t>
      </w:r>
      <w:proofErr w:type="gramEnd"/>
      <w:r w:rsidR="00A4190F">
        <w:t xml:space="preserve"> learn to “get out of themselves” and get along with </w:t>
      </w:r>
      <w:r w:rsidR="00950C3E">
        <w:t>others,</w:t>
      </w:r>
      <w:r w:rsidR="00A4190F">
        <w:t xml:space="preserve"> as it is not all about them. They learn to be tolerant of each other and live in community hopefully as the Bible says to</w:t>
      </w:r>
      <w:r w:rsidR="004913F6">
        <w:t>:</w:t>
      </w:r>
      <w:r w:rsidR="00A4190F">
        <w:t xml:space="preserve"> “Consider others better than yourselves” (Philippians 2:3). </w:t>
      </w:r>
    </w:p>
    <w:p w14:paraId="7A441EC2" w14:textId="77777777" w:rsidR="00AE6CC5" w:rsidRDefault="00AE6CC5" w:rsidP="00B67224"/>
    <w:p w14:paraId="4632C336" w14:textId="30E6196E" w:rsidR="00AF3F54" w:rsidRPr="00396283" w:rsidRDefault="0084174E" w:rsidP="00396283">
      <w:pPr>
        <w:ind w:firstLine="720"/>
      </w:pPr>
      <w:r>
        <w:t xml:space="preserve">I liked how one staff member stated group living in the transition home as being the “practicum” where residents have the chance to put </w:t>
      </w:r>
      <w:r w:rsidR="00603A4C">
        <w:t xml:space="preserve">into practice </w:t>
      </w:r>
      <w:r>
        <w:t xml:space="preserve">what they’ve learned in </w:t>
      </w:r>
      <w:r w:rsidR="00C96795">
        <w:t xml:space="preserve">the </w:t>
      </w:r>
      <w:r w:rsidR="00603A4C">
        <w:t>classes</w:t>
      </w:r>
      <w:r>
        <w:t xml:space="preserve">. </w:t>
      </w:r>
      <w:r w:rsidR="00C16332">
        <w:t xml:space="preserve">I agree with the staff as to the importance and value of </w:t>
      </w:r>
      <w:r w:rsidR="002333AB">
        <w:t xml:space="preserve">the residents </w:t>
      </w:r>
      <w:r w:rsidR="00C16332">
        <w:t xml:space="preserve">having good relationships with </w:t>
      </w:r>
      <w:r w:rsidR="002333AB">
        <w:t>each other because it is the first step in learning people skills and anger management. These qualities can also pour over into the job and housing realm as the resident needs good people skills, relational skills, and anger management to succeed in maintaining a job and housing.</w:t>
      </w:r>
    </w:p>
    <w:p w14:paraId="2477C6BC" w14:textId="4072AFBB" w:rsidR="00AF3F54" w:rsidRDefault="00AF3F54" w:rsidP="00AD787E">
      <w:pPr>
        <w:pStyle w:val="Heading3"/>
        <w:jc w:val="center"/>
      </w:pPr>
      <w:bookmarkStart w:id="87" w:name="_Toc332039677"/>
      <w:r>
        <w:t>Theme: The Classes</w:t>
      </w:r>
      <w:bookmarkEnd w:id="87"/>
    </w:p>
    <w:p w14:paraId="0ACC727A" w14:textId="6829D0B1" w:rsidR="00AF3F54" w:rsidRDefault="00396283" w:rsidP="00AF3F54">
      <w:r>
        <w:tab/>
      </w:r>
      <w:r w:rsidR="00C863F2">
        <w:t xml:space="preserve">Both </w:t>
      </w:r>
      <w:r w:rsidR="00AD4747">
        <w:t>the staff and residents expressed value in and the helpfulness of the classes required as part of the transitional housing program. Residents felt they learned helpful information about budgeting and goal setting in the Life Skills class, had fun in the Relationships class with interactive games, and were helped to face and deal with issues</w:t>
      </w:r>
      <w:r w:rsidR="008E6110">
        <w:t xml:space="preserve"> in Anger Management class. </w:t>
      </w:r>
      <w:r w:rsidR="00AF1922">
        <w:t xml:space="preserve">Staff </w:t>
      </w:r>
      <w:r w:rsidR="000F6F26">
        <w:t>felt the Bible lessons and teaching</w:t>
      </w:r>
      <w:r w:rsidR="00506935">
        <w:t>s</w:t>
      </w:r>
      <w:r w:rsidR="00D36886">
        <w:t xml:space="preserve"> are most important and that</w:t>
      </w:r>
      <w:r w:rsidR="000F6F26">
        <w:t xml:space="preserve"> </w:t>
      </w:r>
      <w:r w:rsidR="00D36886">
        <w:t xml:space="preserve">the Relationships, Anger Management, and Life Skills classes </w:t>
      </w:r>
      <w:r w:rsidR="006D3D14">
        <w:t xml:space="preserve">also </w:t>
      </w:r>
      <w:r w:rsidR="00D36886">
        <w:t xml:space="preserve">help in </w:t>
      </w:r>
      <w:r w:rsidR="0088461C">
        <w:t xml:space="preserve">valuable </w:t>
      </w:r>
      <w:r w:rsidR="00D36886">
        <w:t>ways.</w:t>
      </w:r>
    </w:p>
    <w:p w14:paraId="349E906A" w14:textId="77777777" w:rsidR="004413A1" w:rsidRDefault="004413A1" w:rsidP="00AF3F54"/>
    <w:p w14:paraId="4216F2A6" w14:textId="49520AB9" w:rsidR="004413A1" w:rsidRDefault="004413A1" w:rsidP="00AF3F54">
      <w:r>
        <w:tab/>
        <w:t>Residents appreciated that the majority of the classes were heavily focused on the Bible, peace, and forgiveness. It helped many</w:t>
      </w:r>
      <w:r w:rsidR="00BB3641">
        <w:t xml:space="preserve"> to better understand the Bible. O</w:t>
      </w:r>
      <w:r>
        <w:t>ne resident commented that it’s like going to “Hope Again University” because there is so much good content provided.</w:t>
      </w:r>
      <w:r w:rsidR="00316E17">
        <w:t xml:space="preserve"> </w:t>
      </w:r>
      <w:r w:rsidR="003140BE">
        <w:t>As describ</w:t>
      </w:r>
      <w:r w:rsidR="00812EC2">
        <w:t xml:space="preserve">ed by one resident, the classes help to “get tools needed to survive in this creepy world.” </w:t>
      </w:r>
    </w:p>
    <w:p w14:paraId="79BBB21B" w14:textId="77777777" w:rsidR="00E32A5A" w:rsidRDefault="00E32A5A" w:rsidP="00AF3F54"/>
    <w:p w14:paraId="1E773778" w14:textId="77777777" w:rsidR="00E32A5A" w:rsidRDefault="00E32A5A" w:rsidP="00AF3F54">
      <w:r>
        <w:tab/>
        <w:t xml:space="preserve">A few of the most common suggestions about the classes from residents were: </w:t>
      </w:r>
    </w:p>
    <w:p w14:paraId="34486F41" w14:textId="77777777" w:rsidR="00E32A5A" w:rsidRDefault="00E32A5A" w:rsidP="007F7158">
      <w:pPr>
        <w:pStyle w:val="ListParagraph"/>
        <w:numPr>
          <w:ilvl w:val="0"/>
          <w:numId w:val="33"/>
        </w:numPr>
      </w:pPr>
      <w:r>
        <w:t>Reducing the number of classes each week to provide more time and flexibility for job searching</w:t>
      </w:r>
    </w:p>
    <w:p w14:paraId="30ACB663" w14:textId="00FDFB8A" w:rsidR="00E32A5A" w:rsidRDefault="008978E8" w:rsidP="007F7158">
      <w:pPr>
        <w:pStyle w:val="ListParagraph"/>
        <w:numPr>
          <w:ilvl w:val="0"/>
          <w:numId w:val="33"/>
        </w:numPr>
      </w:pPr>
      <w:r>
        <w:t>Wanting more time of learning</w:t>
      </w:r>
      <w:r w:rsidR="00E32A5A">
        <w:t xml:space="preserve"> job-</w:t>
      </w:r>
      <w:r w:rsidR="002F0540">
        <w:t>searching</w:t>
      </w:r>
      <w:r w:rsidR="00E32A5A">
        <w:t xml:space="preserve"> skills, such as how to write a resume, </w:t>
      </w:r>
      <w:r w:rsidR="006E725C">
        <w:t xml:space="preserve">the </w:t>
      </w:r>
      <w:r w:rsidR="00E32A5A">
        <w:t xml:space="preserve">proper way to fill out a job application, </w:t>
      </w:r>
      <w:r w:rsidR="000505DB">
        <w:t>demeanor during an interview &amp; proper</w:t>
      </w:r>
      <w:r>
        <w:t xml:space="preserve"> attire</w:t>
      </w:r>
    </w:p>
    <w:p w14:paraId="0201253B" w14:textId="40C168C0" w:rsidR="008978E8" w:rsidRDefault="008978E8" w:rsidP="007F7158">
      <w:pPr>
        <w:pStyle w:val="ListParagraph"/>
        <w:numPr>
          <w:ilvl w:val="0"/>
          <w:numId w:val="33"/>
        </w:numPr>
      </w:pPr>
      <w:r>
        <w:t>Some classes needing to be revamped to be “age-appropriate,” such as teaching some ways they can prepare for old age</w:t>
      </w:r>
    </w:p>
    <w:p w14:paraId="35739955" w14:textId="77777777" w:rsidR="008978E8" w:rsidRDefault="008978E8" w:rsidP="008978E8"/>
    <w:p w14:paraId="01D15D00" w14:textId="00BDC06F" w:rsidR="008978E8" w:rsidRDefault="00EE07AA" w:rsidP="00EE07AA">
      <w:pPr>
        <w:ind w:firstLine="720"/>
      </w:pPr>
      <w:r>
        <w:t>As suggested by a resident, perhaps a workshop at least once a month to focus on job-related skills would be helpful</w:t>
      </w:r>
      <w:r w:rsidR="008B0903">
        <w:t xml:space="preserve"> in preparin</w:t>
      </w:r>
      <w:r w:rsidR="00E31F04">
        <w:t>g residents for success in ob</w:t>
      </w:r>
      <w:r w:rsidR="008B0903">
        <w:t xml:space="preserve">taining and maintaining a job. </w:t>
      </w:r>
      <w:r w:rsidR="009F4A13">
        <w:t>Also, with the age of some residents being close to retirement age, the focus of</w:t>
      </w:r>
      <w:r w:rsidR="00194D2F">
        <w:t xml:space="preserve"> what</w:t>
      </w:r>
      <w:r w:rsidR="009F4A13">
        <w:t xml:space="preserve"> they need to learn may be very different from a younger adult seeking to begin their life in the </w:t>
      </w:r>
      <w:r w:rsidR="00462555">
        <w:t>job market.</w:t>
      </w:r>
      <w:r w:rsidR="00194D2F">
        <w:t xml:space="preserve"> This requires individualizing the program to each resident’s needs and stage of life.</w:t>
      </w:r>
      <w:r w:rsidR="000E5126">
        <w:t xml:space="preserve"> Lastly, some residents commented the classes and worship are good, but they feel the number of classes is sometimes a roadblock to the time they are able to job search.</w:t>
      </w:r>
      <w:r w:rsidR="00E73568">
        <w:t xml:space="preserve"> Maybe one way to assist in giving more time for job searching is to have less classes overall or to have one or two days a week where there are the majority of the classes. This would free up the other days of the week for job searching.</w:t>
      </w:r>
    </w:p>
    <w:p w14:paraId="033D3672" w14:textId="77777777" w:rsidR="00E73568" w:rsidRDefault="00E73568" w:rsidP="008E046E"/>
    <w:p w14:paraId="20DD40C6" w14:textId="07717FF2" w:rsidR="008E046E" w:rsidRDefault="008E046E" w:rsidP="008E046E">
      <w:r>
        <w:tab/>
        <w:t>Just as the residents expressed, the staff also suggested having more flexibility with residents in the class schedule. One staff member’s idea is maybe not needing to have the program every day but maybe just one full day. The thought behind this was when it is every day it sometimes cuts into residents’ ability to go to interviews, etc. Also, flexibility is needed because many residents work during the class times. Another idea of helping give residents more time to job search and work would be a staff member’s suggestion of not requiring as much adherence to so much programming. This would also help ease many residents’ fear of getting kicked out of the program because they’re missing programming.</w:t>
      </w:r>
    </w:p>
    <w:p w14:paraId="630AA938" w14:textId="77777777" w:rsidR="008E046E" w:rsidRDefault="008E046E" w:rsidP="00EE07AA">
      <w:pPr>
        <w:ind w:firstLine="720"/>
      </w:pPr>
    </w:p>
    <w:p w14:paraId="641467BA" w14:textId="6372429D" w:rsidR="00E73568" w:rsidRDefault="00ED2124" w:rsidP="00ED2124">
      <w:r>
        <w:tab/>
        <w:t>The staff believe</w:t>
      </w:r>
      <w:r w:rsidR="003C3BB6">
        <w:t>s</w:t>
      </w:r>
      <w:r>
        <w:t xml:space="preserve"> the Bible studies are of utmost importance because they provide a foundation and God’s Truth that gives faith and trust in God during hard</w:t>
      </w:r>
      <w:r w:rsidR="00B40C29">
        <w:t xml:space="preserve"> times and helps to change the residents’</w:t>
      </w:r>
      <w:r>
        <w:t xml:space="preserve"> perception of a relationship with God. </w:t>
      </w:r>
      <w:r w:rsidR="003C3BB6">
        <w:t>However, despite the importance of Bible-related classes, some staff struggle with what a good balance is between providing these classes or more classes like Life Skills and Anger Management.</w:t>
      </w:r>
      <w:r w:rsidR="001261D8">
        <w:t xml:space="preserve"> Maybe one idea the staff can do is not make the Bible-related classes mandatory. The SFVRM does this, yet </w:t>
      </w:r>
      <w:r w:rsidR="00E35358">
        <w:t>half of their resident</w:t>
      </w:r>
      <w:r w:rsidR="00622CF8">
        <w:t>s</w:t>
      </w:r>
      <w:r w:rsidR="00E35358">
        <w:t xml:space="preserve"> still attend. Through this, they see genuine growth in the residents because it is the resident’s choice of whether to go or not.</w:t>
      </w:r>
    </w:p>
    <w:p w14:paraId="3AB25447" w14:textId="77777777" w:rsidR="00F0241E" w:rsidRDefault="00F0241E" w:rsidP="00ED2124"/>
    <w:p w14:paraId="4C19221B" w14:textId="302E6ED3" w:rsidR="00ED2124" w:rsidRDefault="00F0241E" w:rsidP="00ED2124">
      <w:r>
        <w:tab/>
        <w:t xml:space="preserve">Lastly, the staff sees value in the same classes as the residents: Life Skills, Relationships, and Anger Management. </w:t>
      </w:r>
      <w:r w:rsidR="007D453E">
        <w:t>They see how these classes equip residents in maintaining stable relationships that are also important in the job setting</w:t>
      </w:r>
      <w:r w:rsidR="0087348E">
        <w:t>. One staff member stated b</w:t>
      </w:r>
      <w:r w:rsidR="003A0306">
        <w:t>oth</w:t>
      </w:r>
      <w:r w:rsidR="0087348E">
        <w:t xml:space="preserve"> </w:t>
      </w:r>
      <w:r w:rsidR="003A0306">
        <w:t>Relationships and Anger Management</w:t>
      </w:r>
      <w:r w:rsidR="0087348E">
        <w:t xml:space="preserve"> go together in maintaining stable relationships and</w:t>
      </w:r>
      <w:r w:rsidR="003A0306">
        <w:t xml:space="preserve"> </w:t>
      </w:r>
      <w:r w:rsidR="007D453E">
        <w:t>help with peop</w:t>
      </w:r>
      <w:r w:rsidR="0087348E">
        <w:t xml:space="preserve">le skills for </w:t>
      </w:r>
      <w:r w:rsidR="007D453E">
        <w:t>working well with coworkers</w:t>
      </w:r>
      <w:r w:rsidR="003A0306">
        <w:t>. These skills also spill over into maintaining housing, especially skills like budgeting and boundaries learned in the Life Skills class.</w:t>
      </w:r>
      <w:r w:rsidR="00B72E0D">
        <w:t xml:space="preserve"> It is comforting to see </w:t>
      </w:r>
      <w:r w:rsidR="00203EC4">
        <w:t xml:space="preserve">that </w:t>
      </w:r>
      <w:r w:rsidR="00B72E0D">
        <w:t>the residents and staff overall agree on what should be improved on and what is working well in the classes.</w:t>
      </w:r>
    </w:p>
    <w:p w14:paraId="7B3E5466" w14:textId="5E79F629" w:rsidR="00ED2124" w:rsidRDefault="00CC5029" w:rsidP="00AD787E">
      <w:pPr>
        <w:pStyle w:val="Heading3"/>
        <w:jc w:val="center"/>
      </w:pPr>
      <w:bookmarkStart w:id="88" w:name="_Toc332039678"/>
      <w:r>
        <w:t xml:space="preserve">Theme: </w:t>
      </w:r>
      <w:r w:rsidR="00702820">
        <w:t>Case Management &amp; Individualizing the Program</w:t>
      </w:r>
      <w:bookmarkEnd w:id="88"/>
    </w:p>
    <w:p w14:paraId="78E8470D" w14:textId="70434FEF" w:rsidR="00B8480A" w:rsidRDefault="00B8480A" w:rsidP="00B8480A">
      <w:r>
        <w:tab/>
      </w:r>
      <w:r w:rsidR="003E2EBB">
        <w:t xml:space="preserve">The theme concerning the quality and effectiveness of case management was common only among the resident program reviews. Also, the need for individualizing the program was expressed much more among residents than staff. Therefore, this theme will be analyzed </w:t>
      </w:r>
      <w:r w:rsidR="00340333">
        <w:t xml:space="preserve">using </w:t>
      </w:r>
      <w:r w:rsidR="003E2EBB">
        <w:t xml:space="preserve">only the residents’ responses. </w:t>
      </w:r>
    </w:p>
    <w:p w14:paraId="5375FDAD" w14:textId="77777777" w:rsidR="003E2EBB" w:rsidRDefault="003E2EBB" w:rsidP="00B8480A"/>
    <w:p w14:paraId="7091B9BA" w14:textId="12682237" w:rsidR="003E2EBB" w:rsidRDefault="003E2EBB" w:rsidP="00B8480A">
      <w:r>
        <w:tab/>
      </w:r>
      <w:r w:rsidR="00381979">
        <w:t>Some of the positives residents expressed about their experience with the case managers were:</w:t>
      </w:r>
    </w:p>
    <w:p w14:paraId="3FF565FB" w14:textId="77777777" w:rsidR="00381979" w:rsidRDefault="00381979" w:rsidP="00B8480A"/>
    <w:p w14:paraId="2B8E510A" w14:textId="53F673CC" w:rsidR="005E2B2F" w:rsidRDefault="006806D0" w:rsidP="007F7158">
      <w:pPr>
        <w:pStyle w:val="ListParagraph"/>
        <w:numPr>
          <w:ilvl w:val="0"/>
          <w:numId w:val="34"/>
        </w:numPr>
      </w:pPr>
      <w:r>
        <w:t>C</w:t>
      </w:r>
      <w:r w:rsidR="007655FB">
        <w:t>ase manager was the most help, “They introduced me to the program and I was able to move forward.</w:t>
      </w:r>
      <w:r>
        <w:t xml:space="preserve"> I wouldn’t be here if it wasn’t for him.</w:t>
      </w:r>
      <w:r w:rsidR="007655FB">
        <w:t>”</w:t>
      </w:r>
    </w:p>
    <w:p w14:paraId="6220EAE2" w14:textId="77777777" w:rsidR="00185513" w:rsidRDefault="00185513" w:rsidP="007F7158">
      <w:pPr>
        <w:pStyle w:val="ListParagraph"/>
        <w:numPr>
          <w:ilvl w:val="0"/>
          <w:numId w:val="34"/>
        </w:numPr>
      </w:pPr>
      <w:r>
        <w:t xml:space="preserve">Help with resumes </w:t>
      </w:r>
    </w:p>
    <w:p w14:paraId="22CCB302" w14:textId="02264BC6" w:rsidR="007655FB" w:rsidRDefault="00185513" w:rsidP="007F7158">
      <w:pPr>
        <w:pStyle w:val="ListParagraph"/>
        <w:numPr>
          <w:ilvl w:val="0"/>
          <w:numId w:val="34"/>
        </w:numPr>
      </w:pPr>
      <w:r>
        <w:t>“Helped give motivation &amp; determination to get job and help myself.”</w:t>
      </w:r>
    </w:p>
    <w:p w14:paraId="4334FDE4" w14:textId="1B42B60B" w:rsidR="000F438D" w:rsidRDefault="000F438D" w:rsidP="007F7158">
      <w:pPr>
        <w:pStyle w:val="ListParagraph"/>
        <w:numPr>
          <w:ilvl w:val="0"/>
          <w:numId w:val="34"/>
        </w:numPr>
      </w:pPr>
      <w:r>
        <w:t>“Support, speak positive to you, good feedback.”</w:t>
      </w:r>
    </w:p>
    <w:p w14:paraId="44562B65" w14:textId="77A90E16" w:rsidR="00381979" w:rsidRDefault="005E2B2F" w:rsidP="007F7158">
      <w:pPr>
        <w:pStyle w:val="ListParagraph"/>
        <w:numPr>
          <w:ilvl w:val="0"/>
          <w:numId w:val="34"/>
        </w:numPr>
      </w:pPr>
      <w:r>
        <w:t>Helped an undocumented resident get their papers so they could work</w:t>
      </w:r>
    </w:p>
    <w:p w14:paraId="32FC590B" w14:textId="5113CBC0" w:rsidR="00185513" w:rsidRDefault="0055116B" w:rsidP="007F7158">
      <w:pPr>
        <w:pStyle w:val="ListParagraph"/>
        <w:numPr>
          <w:ilvl w:val="0"/>
          <w:numId w:val="34"/>
        </w:numPr>
      </w:pPr>
      <w:r>
        <w:t>Looked into resources for resident (jobs &amp; wait list for housing)</w:t>
      </w:r>
    </w:p>
    <w:p w14:paraId="57D7459D" w14:textId="77777777" w:rsidR="009239DF" w:rsidRDefault="009239DF" w:rsidP="009239DF"/>
    <w:p w14:paraId="77349CBD" w14:textId="77777777" w:rsidR="009D0EB0" w:rsidRDefault="00574065" w:rsidP="009239DF">
      <w:pPr>
        <w:ind w:firstLine="720"/>
      </w:pPr>
      <w:r>
        <w:t xml:space="preserve">Based on the positive responses above, </w:t>
      </w:r>
      <w:r w:rsidR="009239DF">
        <w:t>the Hope Again case man</w:t>
      </w:r>
      <w:r w:rsidR="00A05047">
        <w:t>ager meetings</w:t>
      </w:r>
      <w:r w:rsidR="009239DF">
        <w:t xml:space="preserve"> are</w:t>
      </w:r>
      <w:r w:rsidR="00A05047">
        <w:t xml:space="preserve"> an</w:t>
      </w:r>
      <w:r w:rsidR="009239DF">
        <w:t xml:space="preserve"> encouraging</w:t>
      </w:r>
      <w:r w:rsidR="00A05047">
        <w:t xml:space="preserve"> time for the residents. This is great to </w:t>
      </w:r>
      <w:r w:rsidR="004F7590">
        <w:t>know,</w:t>
      </w:r>
      <w:r w:rsidR="00A05047">
        <w:t xml:space="preserve"> as this is an important element in equipping residents for success in attaining a job and stable housing. </w:t>
      </w:r>
    </w:p>
    <w:p w14:paraId="6B92BB97" w14:textId="77777777" w:rsidR="009D0EB0" w:rsidRDefault="009D0EB0" w:rsidP="009239DF">
      <w:pPr>
        <w:ind w:firstLine="720"/>
      </w:pPr>
    </w:p>
    <w:p w14:paraId="7DDE7697" w14:textId="77777777" w:rsidR="009D0EB0" w:rsidRDefault="00706D8C" w:rsidP="009239DF">
      <w:pPr>
        <w:ind w:firstLine="720"/>
      </w:pPr>
      <w:r>
        <w:t>Knowing this, it is also good to note some things residents felt were not hel</w:t>
      </w:r>
      <w:r w:rsidR="009D0EB0">
        <w:t>pful about the case management:</w:t>
      </w:r>
    </w:p>
    <w:p w14:paraId="5BB4F3F0" w14:textId="77777777" w:rsidR="009D0EB0" w:rsidRDefault="009D0EB0" w:rsidP="009239DF">
      <w:pPr>
        <w:ind w:firstLine="720"/>
      </w:pPr>
    </w:p>
    <w:p w14:paraId="6FB4E5CB" w14:textId="060ECBA4" w:rsidR="0055116B" w:rsidRDefault="009D0EB0" w:rsidP="007F7158">
      <w:pPr>
        <w:pStyle w:val="ListParagraph"/>
        <w:numPr>
          <w:ilvl w:val="0"/>
          <w:numId w:val="35"/>
        </w:numPr>
        <w:ind w:left="720"/>
      </w:pPr>
      <w:r>
        <w:t xml:space="preserve">A few residents suggested there needs to be professional case managers, such as social workers. </w:t>
      </w:r>
      <w:r w:rsidR="005D4DF4">
        <w:t xml:space="preserve">They felt the </w:t>
      </w:r>
      <w:r w:rsidR="00AF23DD">
        <w:t xml:space="preserve">case </w:t>
      </w:r>
      <w:r w:rsidR="005D4DF4">
        <w:t>management they received was unprofessional and not helpful.</w:t>
      </w:r>
    </w:p>
    <w:p w14:paraId="0C4E8CD1" w14:textId="18AE34B2" w:rsidR="009D0EB0" w:rsidRDefault="00406500" w:rsidP="007F7158">
      <w:pPr>
        <w:pStyle w:val="ListParagraph"/>
        <w:numPr>
          <w:ilvl w:val="0"/>
          <w:numId w:val="35"/>
        </w:numPr>
        <w:tabs>
          <w:tab w:val="left" w:pos="720"/>
        </w:tabs>
        <w:ind w:left="720"/>
      </w:pPr>
      <w:r>
        <w:t>The c</w:t>
      </w:r>
      <w:r w:rsidR="009062EF">
        <w:t xml:space="preserve">ase manager introduced </w:t>
      </w:r>
      <w:r w:rsidR="007774D0">
        <w:t xml:space="preserve">the </w:t>
      </w:r>
      <w:r w:rsidR="00E12185">
        <w:t>resident</w:t>
      </w:r>
      <w:r w:rsidR="009062EF">
        <w:t xml:space="preserve"> to outside sources</w:t>
      </w:r>
      <w:r w:rsidR="00B024AF">
        <w:t>,</w:t>
      </w:r>
      <w:r w:rsidR="009062EF">
        <w:t xml:space="preserve"> but </w:t>
      </w:r>
      <w:r w:rsidR="00E12185">
        <w:t xml:space="preserve">the resident felt it </w:t>
      </w:r>
      <w:r w:rsidR="009062EF">
        <w:t xml:space="preserve">didn’t </w:t>
      </w:r>
      <w:r w:rsidR="00E12185">
        <w:t xml:space="preserve">really help much. </w:t>
      </w:r>
      <w:r w:rsidR="002A7699">
        <w:t>The case manager only asked them</w:t>
      </w:r>
      <w:r w:rsidR="009062EF">
        <w:t xml:space="preserve">, </w:t>
      </w:r>
      <w:r w:rsidR="00E12185">
        <w:t>“</w:t>
      </w:r>
      <w:r w:rsidR="009062EF">
        <w:t>Did you find a job yet? Did you get a house yet?”</w:t>
      </w:r>
    </w:p>
    <w:p w14:paraId="530AEC6F" w14:textId="6357C01A" w:rsidR="00504CB4" w:rsidRDefault="007774D0" w:rsidP="007F7158">
      <w:pPr>
        <w:pStyle w:val="ListParagraph"/>
        <w:numPr>
          <w:ilvl w:val="0"/>
          <w:numId w:val="35"/>
        </w:numPr>
        <w:ind w:left="720"/>
      </w:pPr>
      <w:r>
        <w:t>The c</w:t>
      </w:r>
      <w:r w:rsidR="00E35191">
        <w:t>ase manager</w:t>
      </w:r>
      <w:r w:rsidR="00504CB4">
        <w:t xml:space="preserve"> set a move out date for the resident, but there was no assistance in </w:t>
      </w:r>
      <w:r w:rsidR="00E35191">
        <w:t xml:space="preserve">actually </w:t>
      </w:r>
      <w:r w:rsidR="00504CB4">
        <w:t xml:space="preserve">moving out. </w:t>
      </w:r>
    </w:p>
    <w:p w14:paraId="68F43B29" w14:textId="77777777" w:rsidR="00E35191" w:rsidRDefault="00E35191" w:rsidP="00E35191"/>
    <w:p w14:paraId="297CA86E" w14:textId="42EB2023" w:rsidR="00E35191" w:rsidRDefault="00942160" w:rsidP="00942160">
      <w:pPr>
        <w:ind w:firstLine="720"/>
      </w:pPr>
      <w:r>
        <w:t>In relation to these comments, the residents expressed the following suggestions to improve the case management element of the program.</w:t>
      </w:r>
      <w:r w:rsidR="009960BD">
        <w:t xml:space="preserve"> The</w:t>
      </w:r>
      <w:r w:rsidR="00C85EB2">
        <w:t>se</w:t>
      </w:r>
      <w:r w:rsidR="009960BD">
        <w:t xml:space="preserve"> suggestions also include the residents’ perspective</w:t>
      </w:r>
      <w:r w:rsidR="00C72C5A">
        <w:t>s</w:t>
      </w:r>
      <w:r w:rsidR="009960BD">
        <w:t xml:space="preserve"> on why the program needs to be individualized.</w:t>
      </w:r>
    </w:p>
    <w:p w14:paraId="750409B0" w14:textId="77777777" w:rsidR="009960BD" w:rsidRDefault="009960BD" w:rsidP="00942160">
      <w:pPr>
        <w:ind w:firstLine="720"/>
      </w:pPr>
    </w:p>
    <w:p w14:paraId="60D51A3E" w14:textId="51512D0D" w:rsidR="009960BD" w:rsidRDefault="00962437" w:rsidP="007F7158">
      <w:pPr>
        <w:pStyle w:val="ListParagraph"/>
        <w:numPr>
          <w:ilvl w:val="0"/>
          <w:numId w:val="36"/>
        </w:numPr>
      </w:pPr>
      <w:r>
        <w:t>W</w:t>
      </w:r>
      <w:r w:rsidR="00681D6B">
        <w:t>ith the case manager, w</w:t>
      </w:r>
      <w:r>
        <w:t>orking on “goals that are attainable and measurable to make deadlines and progress.”</w:t>
      </w:r>
    </w:p>
    <w:p w14:paraId="2E28BBC8" w14:textId="3A737E36" w:rsidR="0050693E" w:rsidRDefault="008407F7" w:rsidP="007F7158">
      <w:pPr>
        <w:pStyle w:val="ListParagraph"/>
        <w:numPr>
          <w:ilvl w:val="0"/>
          <w:numId w:val="36"/>
        </w:numPr>
      </w:pPr>
      <w:r>
        <w:t xml:space="preserve">“Goals are managed on </w:t>
      </w:r>
      <w:r w:rsidR="002D791A">
        <w:t xml:space="preserve">a </w:t>
      </w:r>
      <w:r>
        <w:t>regular basis through case manager and adjusted as needed</w:t>
      </w:r>
      <w:r w:rsidR="0041227B">
        <w:t>.</w:t>
      </w:r>
      <w:r>
        <w:t>”</w:t>
      </w:r>
      <w:r w:rsidR="0041227B">
        <w:t xml:space="preserve"> </w:t>
      </w:r>
    </w:p>
    <w:p w14:paraId="24F28EBC" w14:textId="26CA7F87" w:rsidR="00962437" w:rsidRDefault="00773D9F" w:rsidP="007F7158">
      <w:pPr>
        <w:pStyle w:val="ListParagraph"/>
        <w:numPr>
          <w:ilvl w:val="0"/>
          <w:numId w:val="36"/>
        </w:numPr>
      </w:pPr>
      <w:r>
        <w:t>Having a timeline with “end point and vision to work towards consistently</w:t>
      </w:r>
      <w:r w:rsidR="00BC5409">
        <w:t>.</w:t>
      </w:r>
      <w:r>
        <w:t>”</w:t>
      </w:r>
    </w:p>
    <w:p w14:paraId="51E9E0CC" w14:textId="50F66B4C" w:rsidR="00773D9F" w:rsidRDefault="00DA29DB" w:rsidP="007F7158">
      <w:pPr>
        <w:pStyle w:val="ListParagraph"/>
        <w:numPr>
          <w:ilvl w:val="0"/>
          <w:numId w:val="36"/>
        </w:numPr>
      </w:pPr>
      <w:r>
        <w:t xml:space="preserve">“What steps or goals need to do to get from point A to B. Need </w:t>
      </w:r>
      <w:r w:rsidR="00AF14D8">
        <w:t>an outline:</w:t>
      </w:r>
      <w:r>
        <w:t xml:space="preserve"> </w:t>
      </w:r>
      <w:r w:rsidR="00AF14D8">
        <w:t xml:space="preserve">a </w:t>
      </w:r>
      <w:r>
        <w:t>step-by-step list of goals and program expectations because some residents are so lost.”</w:t>
      </w:r>
    </w:p>
    <w:p w14:paraId="520D6228" w14:textId="0182CA10" w:rsidR="00AD0820" w:rsidRDefault="0050693E" w:rsidP="007F7158">
      <w:pPr>
        <w:pStyle w:val="ListParagraph"/>
        <w:numPr>
          <w:ilvl w:val="0"/>
          <w:numId w:val="36"/>
        </w:numPr>
      </w:pPr>
      <w:r>
        <w:t>“Can tweak outline or goals as grow.”</w:t>
      </w:r>
    </w:p>
    <w:p w14:paraId="118E723A" w14:textId="77777777" w:rsidR="00062458" w:rsidRDefault="00062458" w:rsidP="00062458"/>
    <w:p w14:paraId="46CB3AEE" w14:textId="43136CE7" w:rsidR="00300123" w:rsidRDefault="00517372" w:rsidP="00C84390">
      <w:pPr>
        <w:ind w:firstLine="720"/>
      </w:pPr>
      <w:r>
        <w:t>The residents desire to get a job and stable housing but just need the proper assistance to help them achieve this.</w:t>
      </w:r>
      <w:r w:rsidR="0016358A">
        <w:t xml:space="preserve"> By individualizing the program, residents can be more effectively prepared and </w:t>
      </w:r>
      <w:r w:rsidR="004C75FB">
        <w:t>equipped,</w:t>
      </w:r>
      <w:r w:rsidR="0016358A">
        <w:t xml:space="preserve"> as the program would be </w:t>
      </w:r>
      <w:r w:rsidR="004C75FB">
        <w:t>more</w:t>
      </w:r>
      <w:r w:rsidR="0016358A">
        <w:t xml:space="preserve"> based on their needs. </w:t>
      </w:r>
      <w:r w:rsidR="00476330">
        <w:t xml:space="preserve">I think a timeline with step-by-step goals can greatly benefit the residents. This would enable them and the case manager to track their progress and be encouraged by it. It would also give a clear </w:t>
      </w:r>
      <w:r w:rsidR="004C75FB">
        <w:t xml:space="preserve">outline of </w:t>
      </w:r>
      <w:r w:rsidR="00476330">
        <w:t xml:space="preserve">what is expected of them as residents and </w:t>
      </w:r>
      <w:r w:rsidR="004C75FB">
        <w:t xml:space="preserve">give clear framework of </w:t>
      </w:r>
      <w:r w:rsidR="00476330">
        <w:t>the case manager’s role in assisting and guiding them.</w:t>
      </w:r>
    </w:p>
    <w:p w14:paraId="7DA0970C" w14:textId="27193610" w:rsidR="00300123" w:rsidRDefault="00C84390" w:rsidP="00AD787E">
      <w:pPr>
        <w:pStyle w:val="Heading3"/>
        <w:jc w:val="center"/>
      </w:pPr>
      <w:bookmarkStart w:id="89" w:name="_Toc332039679"/>
      <w:r>
        <w:t>Theme: Following Rules &amp; Expectations</w:t>
      </w:r>
      <w:bookmarkEnd w:id="89"/>
    </w:p>
    <w:p w14:paraId="138EE56A" w14:textId="42CF6F36" w:rsidR="000F7C41" w:rsidRDefault="00C84390" w:rsidP="000F7C41">
      <w:r>
        <w:tab/>
      </w:r>
      <w:r w:rsidR="000F7C41">
        <w:t xml:space="preserve">The theme concerning </w:t>
      </w:r>
      <w:r w:rsidR="00015255">
        <w:t>residents needing to follow</w:t>
      </w:r>
      <w:r w:rsidR="000F7C41">
        <w:t xml:space="preserve"> the Hope Again rules and expectations was common only among the Hope Again staff program reviews. Also</w:t>
      </w:r>
      <w:r w:rsidR="007D1163">
        <w:t xml:space="preserve"> to be briefly analyzed under this theme is </w:t>
      </w:r>
      <w:r w:rsidR="000F7C41">
        <w:t xml:space="preserve">the need for individualizing the program </w:t>
      </w:r>
      <w:r w:rsidR="007D1163">
        <w:t xml:space="preserve">as </w:t>
      </w:r>
      <w:r w:rsidR="000F7C41">
        <w:t xml:space="preserve">expressed </w:t>
      </w:r>
      <w:r w:rsidR="009D4C30">
        <w:t>by</w:t>
      </w:r>
      <w:r w:rsidR="007D1163">
        <w:t xml:space="preserve"> some of the staff</w:t>
      </w:r>
      <w:r w:rsidR="009C4988">
        <w:t>. Due to this, t</w:t>
      </w:r>
      <w:r w:rsidR="000F7C41">
        <w:t xml:space="preserve">his section will be analyzed using only the Hope Again staff’s responses. </w:t>
      </w:r>
    </w:p>
    <w:p w14:paraId="0D3BBD83" w14:textId="47E1F8D2" w:rsidR="00C84390" w:rsidRPr="00C84390" w:rsidRDefault="00C84390" w:rsidP="00C84390"/>
    <w:p w14:paraId="7CD4C04E" w14:textId="65413339" w:rsidR="00381979" w:rsidRDefault="000F7C41" w:rsidP="00B8480A">
      <w:r>
        <w:tab/>
      </w:r>
      <w:r w:rsidR="007335DB">
        <w:t>Many of the staff expressed the need for residents to follow the rules and expectations</w:t>
      </w:r>
      <w:r w:rsidR="007B79EA">
        <w:t xml:space="preserve"> of the program</w:t>
      </w:r>
      <w:r w:rsidR="007335DB">
        <w:t xml:space="preserve"> as an important element leading to the success of residents. </w:t>
      </w:r>
      <w:r w:rsidR="006533A4">
        <w:t xml:space="preserve">Although, as some of the staff mentioned, residents complain about the Excused Absence forms and Curfew forms, the </w:t>
      </w:r>
      <w:r w:rsidR="009D2846">
        <w:t>staff believes</w:t>
      </w:r>
      <w:r w:rsidR="00A72175">
        <w:t xml:space="preserve"> these are</w:t>
      </w:r>
      <w:r w:rsidR="006533A4">
        <w:t xml:space="preserve"> important for discipline. </w:t>
      </w:r>
    </w:p>
    <w:p w14:paraId="6A7A9952" w14:textId="77777777" w:rsidR="00DE754D" w:rsidRDefault="00DE754D" w:rsidP="00B8480A"/>
    <w:p w14:paraId="4455D03B" w14:textId="373D2604" w:rsidR="00575B61" w:rsidRDefault="00DE754D" w:rsidP="00B8480A">
      <w:r>
        <w:tab/>
        <w:t xml:space="preserve">Another rule </w:t>
      </w:r>
      <w:r w:rsidR="00917525">
        <w:t xml:space="preserve">many of the staff discussed was in reference to write-ups. Some staff think this element needs to be brought back, and others think it wasn’t useful when they were implementing it, so that it shouldn’t be </w:t>
      </w:r>
      <w:r w:rsidR="0032112A">
        <w:t>implemented again</w:t>
      </w:r>
      <w:r w:rsidR="00917525">
        <w:t>.</w:t>
      </w:r>
      <w:r w:rsidR="00DA322F">
        <w:t xml:space="preserve"> Those </w:t>
      </w:r>
      <w:r w:rsidR="00575B61">
        <w:t>who</w:t>
      </w:r>
      <w:r w:rsidR="00DA322F">
        <w:t xml:space="preserve"> think write-ups are helpful stated they thought it was good because it “gave parameters when things were stepped over.” Another staff member said they “should be reinstated because we give a strong warning and threaten residents they will lose their place in the house,” </w:t>
      </w:r>
      <w:r w:rsidR="008929BA">
        <w:t>but</w:t>
      </w:r>
      <w:r w:rsidR="00DA322F">
        <w:t xml:space="preserve"> there is no follow up to these warnings. </w:t>
      </w:r>
      <w:r w:rsidR="00575B61">
        <w:t>As another staff member stated</w:t>
      </w:r>
      <w:r w:rsidR="00B7748B">
        <w:t>,</w:t>
      </w:r>
      <w:r w:rsidR="00575B61">
        <w:t xml:space="preserve"> they need them again because there are “no consequences for missing meetings or appointments. It holds residents to higher standards.” Those who expressed write-ups shouldn’t be implemented again stated that they’re simply not effective.</w:t>
      </w:r>
    </w:p>
    <w:p w14:paraId="4CFA3868" w14:textId="77777777" w:rsidR="00575B61" w:rsidRDefault="00575B61" w:rsidP="00B8480A"/>
    <w:p w14:paraId="24250961" w14:textId="05B2C999" w:rsidR="00575B61" w:rsidRDefault="00575B61" w:rsidP="00B8480A">
      <w:r>
        <w:tab/>
        <w:t xml:space="preserve">The issue about the effectiveness of write-ups </w:t>
      </w:r>
      <w:r w:rsidR="00D24557">
        <w:t>is good to note, especially because the staff has varying views on it. I think the staff will need to explore this e</w:t>
      </w:r>
      <w:r w:rsidR="002772AD">
        <w:t>lement more together and decide</w:t>
      </w:r>
      <w:r w:rsidR="00D24557">
        <w:t xml:space="preserve"> whether it should be implemented again or if there is a different, more effective way to keep residents accountable for their appointments, meetings, and abiding by the rules.</w:t>
      </w:r>
    </w:p>
    <w:p w14:paraId="2E0F8B17" w14:textId="77777777" w:rsidR="00272B7E" w:rsidRDefault="00272B7E" w:rsidP="00B8480A"/>
    <w:p w14:paraId="305DF983" w14:textId="5BEADAEB" w:rsidR="004F5CA8" w:rsidRDefault="00272B7E" w:rsidP="00B8480A">
      <w:r>
        <w:tab/>
      </w:r>
      <w:r w:rsidR="00575D47">
        <w:t>The second rule discussed among many of the staff was about the 30-day check-in.</w:t>
      </w:r>
      <w:r w:rsidR="00392359">
        <w:t xml:space="preserve"> For the most part, the staff felt this rule is not necessary for the current demographics of residents they have been receiving in recent years. </w:t>
      </w:r>
      <w:r w:rsidR="00692D86">
        <w:t xml:space="preserve">Some felt it is </w:t>
      </w:r>
      <w:r w:rsidR="00B64178">
        <w:t xml:space="preserve">most </w:t>
      </w:r>
      <w:r w:rsidR="00692D86">
        <w:t xml:space="preserve">helpful and needed with residents who are addicted to drugs or alcohol, but since this is not their current demographic, the rule could use some revamping. </w:t>
      </w:r>
    </w:p>
    <w:p w14:paraId="12B6D336" w14:textId="77777777" w:rsidR="006A2C42" w:rsidRDefault="006A2C42" w:rsidP="00B8480A"/>
    <w:p w14:paraId="496FC228" w14:textId="290A0EA5" w:rsidR="005D3CBA" w:rsidRDefault="001132B3" w:rsidP="001132B3">
      <w:pPr>
        <w:ind w:firstLine="720"/>
      </w:pPr>
      <w:r>
        <w:t xml:space="preserve">After analyzing the staff’s responses about write-ups, the 30-day check-in, and also the Excused Absence and Curfew forms, it seems that it would be beneficial for the residents if the program was </w:t>
      </w:r>
      <w:r w:rsidR="006C579A">
        <w:t>more</w:t>
      </w:r>
      <w:r>
        <w:t xml:space="preserve"> individualized to their specific needs and struggles. Some of the rules and expectations required of residents may not be very effective if they must be applied to every resident regardless of their individual circumstances and goals. </w:t>
      </w:r>
      <w:r w:rsidR="004F5CA8">
        <w:t xml:space="preserve">Some staff </w:t>
      </w:r>
      <w:r w:rsidR="002A6D6A">
        <w:t>expressed the 30-day check-in would be better if it was tailored to and individualized to the person. One staff even stated that individualizing the program is</w:t>
      </w:r>
      <w:r w:rsidR="006C579A">
        <w:t xml:space="preserve"> currently</w:t>
      </w:r>
      <w:r w:rsidR="002A6D6A">
        <w:t xml:space="preserve"> </w:t>
      </w:r>
      <w:r w:rsidR="005D2AEB">
        <w:t>a “real weakness in the program,</w:t>
      </w:r>
      <w:r w:rsidR="002A6D6A">
        <w:t>”</w:t>
      </w:r>
      <w:r w:rsidR="005D2AEB">
        <w:t xml:space="preserve"> and that</w:t>
      </w:r>
      <w:r w:rsidR="005E3806">
        <w:t xml:space="preserve"> rather than applying the same rules to all residents,</w:t>
      </w:r>
      <w:r w:rsidR="005D2AEB">
        <w:t xml:space="preserve"> it’</w:t>
      </w:r>
      <w:r w:rsidR="005E3806">
        <w:t>s better to ask</w:t>
      </w:r>
      <w:r w:rsidR="005D2AEB">
        <w:t>, “What do you need to transition?”</w:t>
      </w:r>
      <w:r w:rsidR="002A6D6A">
        <w:t xml:space="preserve"> </w:t>
      </w:r>
    </w:p>
    <w:p w14:paraId="461BD569" w14:textId="77777777" w:rsidR="005D3CBA" w:rsidRDefault="005D3CBA" w:rsidP="004F5CA8">
      <w:pPr>
        <w:ind w:firstLine="720"/>
      </w:pPr>
    </w:p>
    <w:p w14:paraId="39E6F600" w14:textId="7ADB3F80" w:rsidR="005750DF" w:rsidRDefault="00944E02" w:rsidP="00236A9B">
      <w:pPr>
        <w:ind w:firstLine="720"/>
      </w:pPr>
      <w:r>
        <w:t>Individualizing the rules and expectations</w:t>
      </w:r>
      <w:r w:rsidR="000224C0">
        <w:t xml:space="preserve"> would also benefit the staff, especially the case managers, as </w:t>
      </w:r>
      <w:r w:rsidR="00D2079E">
        <w:t xml:space="preserve">it </w:t>
      </w:r>
      <w:r w:rsidR="000224C0">
        <w:t>would be clearer what each resident is expected to do.</w:t>
      </w:r>
      <w:r w:rsidR="00640073">
        <w:t xml:space="preserve"> The rules</w:t>
      </w:r>
      <w:r w:rsidR="000224C0">
        <w:t xml:space="preserve"> would help </w:t>
      </w:r>
      <w:r w:rsidR="00640073">
        <w:t xml:space="preserve">keep the resident on </w:t>
      </w:r>
      <w:r w:rsidR="000224C0">
        <w:t xml:space="preserve">track </w:t>
      </w:r>
      <w:r w:rsidR="00640073">
        <w:t xml:space="preserve">in their progress </w:t>
      </w:r>
      <w:r w:rsidR="000224C0">
        <w:t xml:space="preserve">and </w:t>
      </w:r>
      <w:r w:rsidR="00640073">
        <w:t>accompany the outline discussed in the previous section that gives clear</w:t>
      </w:r>
      <w:r w:rsidR="000224C0">
        <w:t xml:space="preserve"> steps to success in attaining a job and stable housing. </w:t>
      </w:r>
      <w:r>
        <w:t>The staff would also be able to better assess which rules would apply best to each resident based on their current</w:t>
      </w:r>
      <w:r w:rsidR="00E46D4D">
        <w:t xml:space="preserve"> situation in</w:t>
      </w:r>
      <w:r>
        <w:t xml:space="preserve"> job search</w:t>
      </w:r>
      <w:r w:rsidR="00E46D4D">
        <w:t>ing</w:t>
      </w:r>
      <w:r>
        <w:t xml:space="preserve">, </w:t>
      </w:r>
      <w:r w:rsidR="00E46D4D">
        <w:t xml:space="preserve">having a </w:t>
      </w:r>
      <w:r>
        <w:t xml:space="preserve">new job, and </w:t>
      </w:r>
      <w:r w:rsidR="00E46D4D">
        <w:t xml:space="preserve">searching for </w:t>
      </w:r>
      <w:r>
        <w:t>housing.</w:t>
      </w:r>
    </w:p>
    <w:p w14:paraId="6C782C5F" w14:textId="02A1B311" w:rsidR="005750DF" w:rsidRDefault="00236A9B" w:rsidP="00AD787E">
      <w:pPr>
        <w:pStyle w:val="Heading3"/>
        <w:jc w:val="center"/>
      </w:pPr>
      <w:bookmarkStart w:id="90" w:name="_Toc332039680"/>
      <w:r>
        <w:t>Theme: Spiritual Growth</w:t>
      </w:r>
      <w:bookmarkEnd w:id="90"/>
    </w:p>
    <w:p w14:paraId="765A55FD" w14:textId="711F7EFD" w:rsidR="00236A9B" w:rsidRDefault="00236A9B" w:rsidP="00236A9B">
      <w:r>
        <w:tab/>
      </w:r>
      <w:r w:rsidR="00F8548E">
        <w:t xml:space="preserve">One of the major themes the residents and staff discussed during the program reviews was the spiritual growth element. Residents overall noticed a growth in their relationship with God and their understanding of what it means to live as a Christian. The staff overall agrees on the importance of the spiritual aspects </w:t>
      </w:r>
      <w:r w:rsidR="004211BA">
        <w:t>in</w:t>
      </w:r>
      <w:r w:rsidR="00F8548E">
        <w:t xml:space="preserve"> the program and how a resident’s faith affects</w:t>
      </w:r>
      <w:r w:rsidR="004274B2">
        <w:t xml:space="preserve"> other</w:t>
      </w:r>
      <w:r w:rsidR="00F8548E">
        <w:t xml:space="preserve"> areas</w:t>
      </w:r>
      <w:r w:rsidR="00447AF7">
        <w:t>,</w:t>
      </w:r>
      <w:r w:rsidR="00F8548E">
        <w:t xml:space="preserve"> such as perseverance in job and housing searching.</w:t>
      </w:r>
    </w:p>
    <w:p w14:paraId="5328FC4E" w14:textId="77777777" w:rsidR="00F8548E" w:rsidRDefault="00F8548E" w:rsidP="00236A9B"/>
    <w:p w14:paraId="2B59EF80" w14:textId="40EC4975" w:rsidR="00F8548E" w:rsidRDefault="00F8548E" w:rsidP="00236A9B">
      <w:r>
        <w:tab/>
      </w:r>
      <w:r w:rsidR="00581FC9">
        <w:t xml:space="preserve">Some of the comments from residents about their spiritual growth and </w:t>
      </w:r>
      <w:r w:rsidR="003A5916">
        <w:t xml:space="preserve">what they learned </w:t>
      </w:r>
      <w:r w:rsidR="00581FC9">
        <w:t>were:</w:t>
      </w:r>
    </w:p>
    <w:p w14:paraId="0B086FE0" w14:textId="77777777" w:rsidR="00581FC9" w:rsidRDefault="00581FC9" w:rsidP="00236A9B"/>
    <w:p w14:paraId="11A74F98" w14:textId="3BC4CEA7" w:rsidR="006C2ED0" w:rsidRDefault="006C2ED0" w:rsidP="007F7158">
      <w:pPr>
        <w:pStyle w:val="ListParagraph"/>
        <w:numPr>
          <w:ilvl w:val="0"/>
          <w:numId w:val="37"/>
        </w:numPr>
      </w:pPr>
      <w:r>
        <w:t>Learning God would provide</w:t>
      </w:r>
      <w:r w:rsidR="002E7B21">
        <w:t>, don’t worry</w:t>
      </w:r>
    </w:p>
    <w:p w14:paraId="6A32D93C" w14:textId="5E62213E" w:rsidR="002E7B21" w:rsidRDefault="002E7B21" w:rsidP="007F7158">
      <w:pPr>
        <w:pStyle w:val="ListParagraph"/>
        <w:numPr>
          <w:ilvl w:val="0"/>
          <w:numId w:val="37"/>
        </w:numPr>
      </w:pPr>
      <w:r>
        <w:t>“Ask and trust God, He will provide, He will hear.”</w:t>
      </w:r>
    </w:p>
    <w:p w14:paraId="75A22FBF" w14:textId="7ADD3BE5" w:rsidR="002E7B21" w:rsidRDefault="00F02379" w:rsidP="007F7158">
      <w:pPr>
        <w:pStyle w:val="ListParagraph"/>
        <w:numPr>
          <w:ilvl w:val="0"/>
          <w:numId w:val="37"/>
        </w:numPr>
      </w:pPr>
      <w:r>
        <w:t>A r</w:t>
      </w:r>
      <w:r w:rsidR="002E7B21">
        <w:t>esident commented they now have a “fully dedicated life to Christ”</w:t>
      </w:r>
    </w:p>
    <w:p w14:paraId="7896D428" w14:textId="41F82075" w:rsidR="002E7B21" w:rsidRDefault="001D6A3B" w:rsidP="007F7158">
      <w:pPr>
        <w:pStyle w:val="ListParagraph"/>
        <w:numPr>
          <w:ilvl w:val="0"/>
          <w:numId w:val="37"/>
        </w:numPr>
      </w:pPr>
      <w:r>
        <w:t>Learned to pray, prayer is good, an intimate relationship with God</w:t>
      </w:r>
    </w:p>
    <w:p w14:paraId="67020BEF" w14:textId="70EFCA3B" w:rsidR="001D6A3B" w:rsidRDefault="0045706B" w:rsidP="007F7158">
      <w:pPr>
        <w:pStyle w:val="ListParagraph"/>
        <w:numPr>
          <w:ilvl w:val="0"/>
          <w:numId w:val="37"/>
        </w:numPr>
      </w:pPr>
      <w:r>
        <w:t>Through Bible study, residents know the Bible more. One resident commented they “understand the world, myself, and God better and that He has control.”</w:t>
      </w:r>
    </w:p>
    <w:p w14:paraId="1E38AC99" w14:textId="50D0AC58" w:rsidR="0045706B" w:rsidRDefault="00E90A7C" w:rsidP="007F7158">
      <w:pPr>
        <w:pStyle w:val="ListParagraph"/>
        <w:numPr>
          <w:ilvl w:val="0"/>
          <w:numId w:val="37"/>
        </w:numPr>
      </w:pPr>
      <w:r>
        <w:t>“Hope Again provided a foundation that enabled me extra time to reflect on my life, which included 37 years in Scientology.</w:t>
      </w:r>
      <w:r w:rsidR="00466944">
        <w:t xml:space="preserve"> I became acquainted with or reacquainted with Christianity.</w:t>
      </w:r>
      <w:r>
        <w:t>”</w:t>
      </w:r>
    </w:p>
    <w:p w14:paraId="6B7E36B0" w14:textId="77777777" w:rsidR="00E90A7C" w:rsidRDefault="00E90A7C" w:rsidP="00466944"/>
    <w:p w14:paraId="293BF20C" w14:textId="541B1D6D" w:rsidR="006819A6" w:rsidRDefault="006819A6" w:rsidP="0045455F">
      <w:pPr>
        <w:ind w:firstLine="720"/>
      </w:pPr>
      <w:r>
        <w:t xml:space="preserve">Looking at these comments, the residents have greatly benefitted and grown in their spiritual lives with God through the program. This growth will only encourage and stabilize them as they seek jobs and housing. </w:t>
      </w:r>
      <w:r w:rsidR="0045455F">
        <w:t>One of the</w:t>
      </w:r>
      <w:r>
        <w:t xml:space="preserve"> residents also had </w:t>
      </w:r>
      <w:r w:rsidR="0045455F">
        <w:t>a suggestion</w:t>
      </w:r>
      <w:r>
        <w:t xml:space="preserve"> as to how the program can help </w:t>
      </w:r>
      <w:r w:rsidR="0045455F">
        <w:t xml:space="preserve">residents connect with God and each other. </w:t>
      </w:r>
      <w:r w:rsidR="000D2505">
        <w:t>They mentioned that it “would be nice if there was little ‘God time,’ a moment to connect with Lord and others through</w:t>
      </w:r>
      <w:r w:rsidR="008F68E9">
        <w:t xml:space="preserve"> music and prayer. We could pray for others.” </w:t>
      </w:r>
      <w:r w:rsidR="00220972">
        <w:t>This resident also mentioned a byproduct of this could be an “ease of conflict in the home and connection with others instead of everyone being separate.</w:t>
      </w:r>
      <w:r w:rsidR="003B2AD5">
        <w:t xml:space="preserve"> We could get to know the people and become a family.</w:t>
      </w:r>
      <w:r w:rsidR="00220972">
        <w:t>”</w:t>
      </w:r>
    </w:p>
    <w:p w14:paraId="27151B98" w14:textId="77777777" w:rsidR="0068006A" w:rsidRDefault="0068006A" w:rsidP="0045455F">
      <w:pPr>
        <w:ind w:firstLine="720"/>
      </w:pPr>
    </w:p>
    <w:p w14:paraId="6FD0505C" w14:textId="0190FE32" w:rsidR="0068006A" w:rsidRDefault="00870007" w:rsidP="0045455F">
      <w:pPr>
        <w:ind w:firstLine="720"/>
      </w:pPr>
      <w:r>
        <w:t xml:space="preserve">The residents’ positive </w:t>
      </w:r>
      <w:r w:rsidR="00D97CA4">
        <w:t>experiences in the spiritual aspect of the program match</w:t>
      </w:r>
      <w:r>
        <w:t xml:space="preserve"> </w:t>
      </w:r>
      <w:r w:rsidR="00197298">
        <w:t>the perspectives of the staff.</w:t>
      </w:r>
      <w:r w:rsidR="008E70B2">
        <w:t xml:space="preserve"> This is encouraging to </w:t>
      </w:r>
      <w:r w:rsidR="00DA4161">
        <w:t>observe</w:t>
      </w:r>
      <w:r w:rsidR="008E70B2">
        <w:t xml:space="preserve"> </w:t>
      </w:r>
      <w:r w:rsidR="00DA4161">
        <w:t>because</w:t>
      </w:r>
      <w:r w:rsidR="008E70B2">
        <w:t xml:space="preserve"> the staff </w:t>
      </w:r>
      <w:r w:rsidR="00DA4161">
        <w:t>believes</w:t>
      </w:r>
      <w:r w:rsidR="008E70B2">
        <w:t xml:space="preserve"> the</w:t>
      </w:r>
      <w:r w:rsidR="00C723A4">
        <w:t xml:space="preserve"> resident’s relationship with Christ is the</w:t>
      </w:r>
      <w:r w:rsidR="008E70B2">
        <w:t xml:space="preserve"> most important </w:t>
      </w:r>
      <w:r w:rsidR="00EF6478">
        <w:t>thing</w:t>
      </w:r>
      <w:r w:rsidR="009521E4">
        <w:t xml:space="preserve">. </w:t>
      </w:r>
      <w:r w:rsidR="006102E7">
        <w:t xml:space="preserve">The following are </w:t>
      </w:r>
      <w:r w:rsidR="00BF3776">
        <w:t xml:space="preserve">the </w:t>
      </w:r>
      <w:r w:rsidR="006102E7">
        <w:t>staff’s comments about the spiritual aspects of the program:</w:t>
      </w:r>
    </w:p>
    <w:p w14:paraId="7347D08F" w14:textId="77777777" w:rsidR="006102E7" w:rsidRDefault="006102E7" w:rsidP="0045455F">
      <w:pPr>
        <w:ind w:firstLine="720"/>
      </w:pPr>
    </w:p>
    <w:p w14:paraId="49038520" w14:textId="6C1D6F7A" w:rsidR="006102E7" w:rsidRDefault="00B47C9B" w:rsidP="007F7158">
      <w:pPr>
        <w:pStyle w:val="ListParagraph"/>
        <w:numPr>
          <w:ilvl w:val="0"/>
          <w:numId w:val="38"/>
        </w:numPr>
      </w:pPr>
      <w:r>
        <w:t>The most important thing being a resident’s “knowledge of an</w:t>
      </w:r>
      <w:r w:rsidR="00420AD0">
        <w:t>d</w:t>
      </w:r>
      <w:r>
        <w:t xml:space="preserve"> reconnection with God”</w:t>
      </w:r>
    </w:p>
    <w:p w14:paraId="5EFC3DDC" w14:textId="2D56EA9E" w:rsidR="00B47C9B" w:rsidRDefault="009D29CF" w:rsidP="007F7158">
      <w:pPr>
        <w:pStyle w:val="ListParagraph"/>
        <w:numPr>
          <w:ilvl w:val="0"/>
          <w:numId w:val="38"/>
        </w:numPr>
      </w:pPr>
      <w:r>
        <w:t>“It helps to have faith to get jobs and housing. They know they’ll be okay.”</w:t>
      </w:r>
    </w:p>
    <w:p w14:paraId="7A737501" w14:textId="1983F349" w:rsidR="009D29CF" w:rsidRDefault="003424E2" w:rsidP="007F7158">
      <w:pPr>
        <w:pStyle w:val="ListParagraph"/>
        <w:numPr>
          <w:ilvl w:val="0"/>
          <w:numId w:val="38"/>
        </w:numPr>
      </w:pPr>
      <w:r>
        <w:t>Residents can learn a Gospel perspective of the value of work</w:t>
      </w:r>
    </w:p>
    <w:p w14:paraId="4FAC213D" w14:textId="46CE757B" w:rsidR="003424E2" w:rsidRDefault="00AB022D" w:rsidP="007F7158">
      <w:pPr>
        <w:pStyle w:val="ListParagraph"/>
        <w:numPr>
          <w:ilvl w:val="0"/>
          <w:numId w:val="38"/>
        </w:numPr>
      </w:pPr>
      <w:r>
        <w:t>A resident’s spiritual life gives “stability to all else”</w:t>
      </w:r>
    </w:p>
    <w:p w14:paraId="4293D139" w14:textId="03DA6BE6" w:rsidR="00AB022D" w:rsidRDefault="00A90C97" w:rsidP="007F7158">
      <w:pPr>
        <w:pStyle w:val="ListParagraph"/>
        <w:numPr>
          <w:ilvl w:val="0"/>
          <w:numId w:val="38"/>
        </w:numPr>
      </w:pPr>
      <w:r>
        <w:t>“Sharing the Gospel is important”</w:t>
      </w:r>
    </w:p>
    <w:p w14:paraId="3C8A252E" w14:textId="77777777" w:rsidR="00D46403" w:rsidRDefault="006F062C" w:rsidP="007F7158">
      <w:pPr>
        <w:pStyle w:val="ListParagraph"/>
        <w:numPr>
          <w:ilvl w:val="0"/>
          <w:numId w:val="38"/>
        </w:numPr>
      </w:pPr>
      <w:r>
        <w:t xml:space="preserve">Important for resident to “believe </w:t>
      </w:r>
      <w:r w:rsidR="003E330D">
        <w:t>and trust</w:t>
      </w:r>
      <w:r>
        <w:t xml:space="preserve"> God to work it out</w:t>
      </w:r>
      <w:r w:rsidR="00D46403">
        <w:t>. If they don’t have God, they don’t have this.</w:t>
      </w:r>
      <w:r w:rsidR="003E330D">
        <w:t>”</w:t>
      </w:r>
    </w:p>
    <w:p w14:paraId="567752CB" w14:textId="77777777" w:rsidR="004E4024" w:rsidRDefault="004E4024" w:rsidP="007F7158">
      <w:pPr>
        <w:pStyle w:val="ListParagraph"/>
        <w:numPr>
          <w:ilvl w:val="0"/>
          <w:numId w:val="38"/>
        </w:numPr>
      </w:pPr>
      <w:r>
        <w:t>With the Chaplain and Counselor, they can see the “reality of their situation, good or bad” and some residents memorize Scripture</w:t>
      </w:r>
    </w:p>
    <w:p w14:paraId="5ED33BB7" w14:textId="77777777" w:rsidR="004E4024" w:rsidRDefault="004E4024" w:rsidP="004E4024"/>
    <w:p w14:paraId="736E5F95" w14:textId="0FC62F14" w:rsidR="00381979" w:rsidRDefault="00F467F6" w:rsidP="00F92F5A">
      <w:pPr>
        <w:ind w:firstLine="720"/>
      </w:pPr>
      <w:r>
        <w:t xml:space="preserve">As seen </w:t>
      </w:r>
      <w:r w:rsidR="00AF09A9">
        <w:t xml:space="preserve">in </w:t>
      </w:r>
      <w:r>
        <w:t xml:space="preserve">the comments from residents and staff, the spiritual aspect of the program is well aligned between what the staff desires for residents and what the residents are experiencing. The staff desires for residents to grow in their knowledge of and relationship with God, and that is exactly what many </w:t>
      </w:r>
      <w:r w:rsidR="004F6A13">
        <w:t xml:space="preserve">residents </w:t>
      </w:r>
      <w:r>
        <w:t>are experiencing. As a continued concern of the staff, s</w:t>
      </w:r>
      <w:r w:rsidR="00F03FA7">
        <w:t xml:space="preserve">ome </w:t>
      </w:r>
      <w:r>
        <w:t xml:space="preserve">of them </w:t>
      </w:r>
      <w:r w:rsidR="00F03FA7">
        <w:t>mentioned that the resident getting connected to a church community is vital to their success as this ensures they have a community of support once they exit the program.</w:t>
      </w:r>
      <w:r w:rsidR="007B5F22">
        <w:t xml:space="preserve"> </w:t>
      </w:r>
      <w:r w:rsidR="00EE59C7">
        <w:t>Resident</w:t>
      </w:r>
      <w:r w:rsidR="00A06BCC">
        <w:t>s</w:t>
      </w:r>
      <w:r w:rsidR="00622417">
        <w:t xml:space="preserve"> can grow in their relationship with Christ while at Hope Again, and continue their support network </w:t>
      </w:r>
      <w:r w:rsidR="00406810">
        <w:t xml:space="preserve">and growth </w:t>
      </w:r>
      <w:r w:rsidR="00622417">
        <w:t xml:space="preserve">with a church community </w:t>
      </w:r>
      <w:r w:rsidR="00406810">
        <w:t>after</w:t>
      </w:r>
      <w:r w:rsidR="00622417">
        <w:t xml:space="preserve"> they exit.</w:t>
      </w:r>
    </w:p>
    <w:p w14:paraId="3D25E1A6" w14:textId="77777777" w:rsidR="002D7644" w:rsidRDefault="002D7644" w:rsidP="00F92F5A">
      <w:pPr>
        <w:ind w:firstLine="720"/>
      </w:pPr>
    </w:p>
    <w:p w14:paraId="67D2AB98" w14:textId="71DC6C48" w:rsidR="00B95CA8" w:rsidRDefault="002D7644" w:rsidP="00F92F5A">
      <w:pPr>
        <w:ind w:firstLine="720"/>
      </w:pPr>
      <w:r>
        <w:t xml:space="preserve">A final key component that can foster or hinder a resident’s spiritual growth is stability. Some of the staff touched on this aspect saying residents’ “lives are out of control,” therefore, they need a “stable environment.” </w:t>
      </w:r>
      <w:r w:rsidR="001F531E">
        <w:t xml:space="preserve">The staff member also stated, “When life is out of control, </w:t>
      </w:r>
      <w:r w:rsidR="002B1B0A">
        <w:t xml:space="preserve">they </w:t>
      </w:r>
      <w:r w:rsidR="001F531E">
        <w:t xml:space="preserve">need a place to stop, pause, be peaceful, plant themselves, do ‘nothing’ for a season, and breathe.” They said Hope Again provides this for the residents. </w:t>
      </w:r>
    </w:p>
    <w:p w14:paraId="636E0708" w14:textId="77777777" w:rsidR="00B95CA8" w:rsidRDefault="00B95CA8" w:rsidP="00F92F5A">
      <w:pPr>
        <w:ind w:firstLine="720"/>
      </w:pPr>
    </w:p>
    <w:p w14:paraId="714E61DD" w14:textId="67CC31C8" w:rsidR="002D7644" w:rsidRDefault="005C088F" w:rsidP="00F92F5A">
      <w:pPr>
        <w:ind w:firstLine="720"/>
      </w:pPr>
      <w:r>
        <w:t>I believe it is true the residents “can’t think about t</w:t>
      </w:r>
      <w:r w:rsidR="00BB4D99">
        <w:t>heir future until they can stop</w:t>
      </w:r>
      <w:r>
        <w:t>”</w:t>
      </w:r>
      <w:r w:rsidR="00BB4D99">
        <w:t xml:space="preserve"> and rest for a moment.</w:t>
      </w:r>
      <w:r>
        <w:t xml:space="preserve"> </w:t>
      </w:r>
      <w:r w:rsidR="00B95CA8">
        <w:t xml:space="preserve">This statement is proved to be true </w:t>
      </w:r>
      <w:r w:rsidR="005F3650">
        <w:t>as one resident commented they were grateful to have a “place to relax</w:t>
      </w:r>
      <w:r w:rsidR="004709EE">
        <w:t>,</w:t>
      </w:r>
      <w:r w:rsidR="005F3650">
        <w:t xml:space="preserve">” especially “compared to the struggle on the streets.” </w:t>
      </w:r>
      <w:r w:rsidR="004709EE">
        <w:t>Another resident recalled the importance of</w:t>
      </w:r>
      <w:r w:rsidR="00E44F60">
        <w:t xml:space="preserve"> having a stable place to live: </w:t>
      </w:r>
      <w:r w:rsidR="004709EE">
        <w:t>“It helped to stabilize my health so I could do things to get housing.”</w:t>
      </w:r>
      <w:r w:rsidR="00AA07E5">
        <w:t xml:space="preserve"> This resident also said </w:t>
      </w:r>
      <w:r w:rsidR="000C5D0D">
        <w:t>at</w:t>
      </w:r>
      <w:r w:rsidR="00AA07E5">
        <w:t xml:space="preserve"> Hope Again they “had companionship and knew someone was there</w:t>
      </w:r>
      <w:r w:rsidR="000C5D0D">
        <w:t>” for them. I think</w:t>
      </w:r>
      <w:r w:rsidR="00AA07E5">
        <w:t xml:space="preserve"> under the element of spiritual growth it is important to foster residents’ </w:t>
      </w:r>
      <w:r w:rsidR="0038412E">
        <w:t>spiritualit</w:t>
      </w:r>
      <w:r w:rsidR="00AA07E5">
        <w:t>y by creating an environment spiritually, emotionally, and physically</w:t>
      </w:r>
      <w:r w:rsidR="0038412E">
        <w:t xml:space="preserve"> stable</w:t>
      </w:r>
      <w:r w:rsidR="00AA07E5">
        <w:t>. This will help to bring residents closer to God and see value in their search for a job and housing.</w:t>
      </w:r>
    </w:p>
    <w:p w14:paraId="2101BAB3" w14:textId="31A84415" w:rsidR="00406810" w:rsidRDefault="0069637C" w:rsidP="00AD787E">
      <w:pPr>
        <w:pStyle w:val="Heading3"/>
        <w:jc w:val="center"/>
      </w:pPr>
      <w:bookmarkStart w:id="91" w:name="_Toc332039681"/>
      <w:r>
        <w:t>The</w:t>
      </w:r>
      <w:r w:rsidR="001537AD">
        <w:t>me: Personal Qualities Needed</w:t>
      </w:r>
      <w:bookmarkEnd w:id="91"/>
    </w:p>
    <w:p w14:paraId="5E361289" w14:textId="6660F8F2" w:rsidR="0069637C" w:rsidRDefault="0069637C" w:rsidP="0069637C">
      <w:r>
        <w:tab/>
      </w:r>
      <w:r w:rsidR="00DE6945">
        <w:t xml:space="preserve">Both the residents and staff highlighted some personal qualities residents need in order to succeed in attaining a job and stable housing. </w:t>
      </w:r>
      <w:r w:rsidR="000C127C">
        <w:t>The</w:t>
      </w:r>
      <w:r w:rsidR="00A300BD">
        <w:t>se</w:t>
      </w:r>
      <w:r w:rsidR="000C127C">
        <w:t xml:space="preserve"> qualitie</w:t>
      </w:r>
      <w:r w:rsidR="00773B63">
        <w:t>s</w:t>
      </w:r>
      <w:r w:rsidR="000C127C">
        <w:t xml:space="preserve"> are also aspects</w:t>
      </w:r>
      <w:r w:rsidR="00773B63">
        <w:t xml:space="preserve"> of </w:t>
      </w:r>
      <w:r w:rsidR="00A300BD">
        <w:t xml:space="preserve">the </w:t>
      </w:r>
      <w:r w:rsidR="00773B63">
        <w:t>residents’ attitude toward life</w:t>
      </w:r>
      <w:r w:rsidR="002B5186">
        <w:t>.</w:t>
      </w:r>
      <w:r w:rsidR="00773B63">
        <w:t xml:space="preserve"> </w:t>
      </w:r>
      <w:r w:rsidR="00D934BA">
        <w:t>Also, t</w:t>
      </w:r>
      <w:r w:rsidR="002B5186">
        <w:t xml:space="preserve">heir attitude towards </w:t>
      </w:r>
      <w:r w:rsidR="00773B63">
        <w:t>searching for a job and ho</w:t>
      </w:r>
      <w:r w:rsidR="000C127C">
        <w:t>using can be either</w:t>
      </w:r>
      <w:r w:rsidR="00773B63">
        <w:t xml:space="preserve"> helpful or hindering</w:t>
      </w:r>
      <w:r w:rsidR="00F97B51">
        <w:t xml:space="preserve"> to their level of perseverance</w:t>
      </w:r>
      <w:r w:rsidR="00773B63">
        <w:t>.</w:t>
      </w:r>
    </w:p>
    <w:p w14:paraId="5CA36CF1" w14:textId="77777777" w:rsidR="00773B63" w:rsidRDefault="00773B63" w:rsidP="0069637C"/>
    <w:p w14:paraId="3819CF4F" w14:textId="7DB92E1E" w:rsidR="00773B63" w:rsidRDefault="00773B63" w:rsidP="0069637C">
      <w:r>
        <w:tab/>
      </w:r>
      <w:r w:rsidR="00D252EC">
        <w:t xml:space="preserve">Below are some of the key qualities residents discussed in the program reviews along with some </w:t>
      </w:r>
      <w:r w:rsidR="005F1DC6">
        <w:t>reasons</w:t>
      </w:r>
      <w:r w:rsidR="00D252EC">
        <w:t xml:space="preserve"> behind why they believe the quality is needed in order for someone to succeed.</w:t>
      </w:r>
    </w:p>
    <w:p w14:paraId="1E869F47" w14:textId="77777777" w:rsidR="00D252EC" w:rsidRDefault="00D252EC" w:rsidP="0069637C"/>
    <w:p w14:paraId="5ADB1706" w14:textId="77777777" w:rsidR="008209C0" w:rsidRDefault="008209C0" w:rsidP="007F7158">
      <w:pPr>
        <w:pStyle w:val="ListParagraph"/>
        <w:numPr>
          <w:ilvl w:val="0"/>
          <w:numId w:val="39"/>
        </w:numPr>
      </w:pPr>
      <w:r>
        <w:t>Motivation</w:t>
      </w:r>
    </w:p>
    <w:p w14:paraId="220F1D58" w14:textId="77777777" w:rsidR="008209C0" w:rsidRDefault="008209C0" w:rsidP="007F7158">
      <w:pPr>
        <w:pStyle w:val="ListParagraph"/>
        <w:numPr>
          <w:ilvl w:val="1"/>
          <w:numId w:val="39"/>
        </w:numPr>
      </w:pPr>
      <w:r>
        <w:t>“Helped me to get motivated when other residents were there, seeing them.”</w:t>
      </w:r>
    </w:p>
    <w:p w14:paraId="38E57C7B" w14:textId="77777777" w:rsidR="008209C0" w:rsidRDefault="008209C0" w:rsidP="007F7158">
      <w:pPr>
        <w:pStyle w:val="ListParagraph"/>
        <w:numPr>
          <w:ilvl w:val="1"/>
          <w:numId w:val="39"/>
        </w:numPr>
      </w:pPr>
      <w:r>
        <w:t>“After you resign to the fact you’re there for a reason, you can start to work on things.”</w:t>
      </w:r>
    </w:p>
    <w:p w14:paraId="56E54769" w14:textId="77777777" w:rsidR="008209C0" w:rsidRDefault="008209C0" w:rsidP="007F7158">
      <w:pPr>
        <w:pStyle w:val="ListParagraph"/>
        <w:numPr>
          <w:ilvl w:val="1"/>
          <w:numId w:val="39"/>
        </w:numPr>
      </w:pPr>
      <w:r>
        <w:t>“A lot of residents aren’t capable of doing it on their own. Hope Again as non-profit needs to be able to pull out this motivation and push residents. However, we’re all adults but we’re here for a reason.”</w:t>
      </w:r>
    </w:p>
    <w:p w14:paraId="34F160FC" w14:textId="77777777" w:rsidR="008209C0" w:rsidRDefault="008209C0" w:rsidP="007F7158">
      <w:pPr>
        <w:pStyle w:val="ListParagraph"/>
        <w:numPr>
          <w:ilvl w:val="1"/>
          <w:numId w:val="39"/>
        </w:numPr>
      </w:pPr>
      <w:r>
        <w:t>Residents “need an extra push if not already motivated.”</w:t>
      </w:r>
    </w:p>
    <w:p w14:paraId="2B227538" w14:textId="77777777" w:rsidR="008209C0" w:rsidRDefault="008209C0" w:rsidP="007F7158">
      <w:pPr>
        <w:pStyle w:val="ListParagraph"/>
        <w:numPr>
          <w:ilvl w:val="1"/>
          <w:numId w:val="39"/>
        </w:numPr>
      </w:pPr>
      <w:r>
        <w:t>Residents “need their butt kicked once a week or every day, or else it becomes a trap and too comfortable.”</w:t>
      </w:r>
    </w:p>
    <w:p w14:paraId="63F7BEBB" w14:textId="77777777" w:rsidR="008209C0" w:rsidRDefault="008209C0" w:rsidP="007F7158">
      <w:pPr>
        <w:pStyle w:val="ListParagraph"/>
        <w:numPr>
          <w:ilvl w:val="1"/>
          <w:numId w:val="39"/>
        </w:numPr>
      </w:pPr>
      <w:r>
        <w:t>“I’m not sure how a resident can gain motivation, but they need self-determination and wanting to do better than they are currently.”</w:t>
      </w:r>
    </w:p>
    <w:p w14:paraId="5970E3AC" w14:textId="77777777" w:rsidR="008209C0" w:rsidRDefault="008209C0" w:rsidP="0069637C"/>
    <w:p w14:paraId="695D2F06" w14:textId="37E145D5" w:rsidR="00D252EC" w:rsidRDefault="002115E7" w:rsidP="007F7158">
      <w:pPr>
        <w:pStyle w:val="ListParagraph"/>
        <w:numPr>
          <w:ilvl w:val="0"/>
          <w:numId w:val="39"/>
        </w:numPr>
      </w:pPr>
      <w:r>
        <w:t>Will</w:t>
      </w:r>
    </w:p>
    <w:p w14:paraId="7C5083E8" w14:textId="339D2598" w:rsidR="002115E7" w:rsidRDefault="002115E7" w:rsidP="007F7158">
      <w:pPr>
        <w:pStyle w:val="ListParagraph"/>
        <w:numPr>
          <w:ilvl w:val="1"/>
          <w:numId w:val="39"/>
        </w:numPr>
      </w:pPr>
      <w:r>
        <w:t>“People need to break out of the cycle of being in their comfort zone and want to change because they get stuck in the system of eating, sleeping, etc.”</w:t>
      </w:r>
    </w:p>
    <w:p w14:paraId="2EB8173B" w14:textId="4A45DED3" w:rsidR="002115E7" w:rsidRDefault="002F2960" w:rsidP="007F7158">
      <w:pPr>
        <w:pStyle w:val="ListParagraph"/>
        <w:numPr>
          <w:ilvl w:val="1"/>
          <w:numId w:val="39"/>
        </w:numPr>
      </w:pPr>
      <w:r>
        <w:t>“It’s up to the person to use the Hope Again program resources.”</w:t>
      </w:r>
    </w:p>
    <w:p w14:paraId="75822289" w14:textId="38AC7FF3" w:rsidR="002F2960" w:rsidRDefault="002F2960" w:rsidP="007F7158">
      <w:pPr>
        <w:pStyle w:val="ListParagraph"/>
        <w:numPr>
          <w:ilvl w:val="1"/>
          <w:numId w:val="39"/>
        </w:numPr>
      </w:pPr>
      <w:r>
        <w:t>“Many don’t believe in themselves and are negative.</w:t>
      </w:r>
      <w:r w:rsidR="00EF566D">
        <w:t xml:space="preserve"> Need to bring back positivity. It’s not the staff, it’s the residents.”</w:t>
      </w:r>
    </w:p>
    <w:p w14:paraId="4CB557D5" w14:textId="08C1559C" w:rsidR="00EF566D" w:rsidRDefault="00A9765C" w:rsidP="007F7158">
      <w:pPr>
        <w:pStyle w:val="ListParagraph"/>
        <w:numPr>
          <w:ilvl w:val="1"/>
          <w:numId w:val="39"/>
        </w:numPr>
      </w:pPr>
      <w:r>
        <w:t>“Determination. You have to want it for yourself, take action, the matters are in your own hands, put in the work to get it.”</w:t>
      </w:r>
    </w:p>
    <w:p w14:paraId="040E1587" w14:textId="07BD6253" w:rsidR="00280385" w:rsidRDefault="00280385" w:rsidP="007F7158">
      <w:pPr>
        <w:pStyle w:val="ListParagraph"/>
        <w:numPr>
          <w:ilvl w:val="1"/>
          <w:numId w:val="39"/>
        </w:numPr>
      </w:pPr>
      <w:r>
        <w:t>“Mentality of wanting to succeed and work hard and have good ethics.”</w:t>
      </w:r>
    </w:p>
    <w:p w14:paraId="0C94ED9F" w14:textId="06E6B6C7" w:rsidR="005A4948" w:rsidRDefault="005A4948" w:rsidP="007F7158">
      <w:pPr>
        <w:pStyle w:val="ListParagraph"/>
        <w:numPr>
          <w:ilvl w:val="1"/>
          <w:numId w:val="39"/>
        </w:numPr>
      </w:pPr>
      <w:r>
        <w:t>Being “men and women of integrity”</w:t>
      </w:r>
    </w:p>
    <w:p w14:paraId="73EEEAAE" w14:textId="2E8291AA" w:rsidR="00167D40" w:rsidRDefault="00167D40" w:rsidP="007F7158">
      <w:pPr>
        <w:pStyle w:val="ListParagraph"/>
        <w:numPr>
          <w:ilvl w:val="1"/>
          <w:numId w:val="39"/>
        </w:numPr>
      </w:pPr>
      <w:r>
        <w:t>Not having a “spirit of giving up or doing the minimum”</w:t>
      </w:r>
    </w:p>
    <w:p w14:paraId="579C45DA" w14:textId="77777777" w:rsidR="006C0B6C" w:rsidRDefault="006C0B6C" w:rsidP="006C0B6C">
      <w:pPr>
        <w:pStyle w:val="ListParagraph"/>
        <w:ind w:left="1440"/>
      </w:pPr>
    </w:p>
    <w:p w14:paraId="7BFE0913" w14:textId="09FA04F1" w:rsidR="00A9765C" w:rsidRDefault="006C0B6C" w:rsidP="007F7158">
      <w:pPr>
        <w:pStyle w:val="ListParagraph"/>
        <w:numPr>
          <w:ilvl w:val="0"/>
          <w:numId w:val="39"/>
        </w:numPr>
      </w:pPr>
      <w:r>
        <w:t>Self-confidence</w:t>
      </w:r>
    </w:p>
    <w:p w14:paraId="5ED0C3F2" w14:textId="31D6F1CF" w:rsidR="006C0B6C" w:rsidRDefault="00E319ED" w:rsidP="007F7158">
      <w:pPr>
        <w:pStyle w:val="ListParagraph"/>
        <w:numPr>
          <w:ilvl w:val="1"/>
          <w:numId w:val="39"/>
        </w:numPr>
      </w:pPr>
      <w:r>
        <w:t>“I came in with fear and hadn’t worked in a long time.”</w:t>
      </w:r>
    </w:p>
    <w:p w14:paraId="721DFCC9" w14:textId="2D3F40A1" w:rsidR="00B71931" w:rsidRDefault="00B53FF1" w:rsidP="007F7158">
      <w:pPr>
        <w:pStyle w:val="ListParagraph"/>
        <w:numPr>
          <w:ilvl w:val="1"/>
          <w:numId w:val="39"/>
        </w:numPr>
      </w:pPr>
      <w:r>
        <w:t xml:space="preserve">In the house, </w:t>
      </w:r>
      <w:r w:rsidR="00B30A80">
        <w:t>“</w:t>
      </w:r>
      <w:r>
        <w:t>I’m learning</w:t>
      </w:r>
      <w:r w:rsidR="00B71931">
        <w:t xml:space="preserve"> how to live with others, cooperate, do chores, take care of others, values. Doing what you’re suppose to do, such as going to classes and the meetings.”</w:t>
      </w:r>
    </w:p>
    <w:p w14:paraId="23C8FFBC" w14:textId="2820A2E7" w:rsidR="0039288E" w:rsidRDefault="0039288E" w:rsidP="007F7158">
      <w:pPr>
        <w:pStyle w:val="ListParagraph"/>
        <w:numPr>
          <w:ilvl w:val="1"/>
          <w:numId w:val="39"/>
        </w:numPr>
      </w:pPr>
      <w:r>
        <w:t>“Can’t be afraid to give your all because of past experiences with jobs.”</w:t>
      </w:r>
    </w:p>
    <w:p w14:paraId="1AFE3AB6" w14:textId="77777777" w:rsidR="00BE64B1" w:rsidRDefault="00BE64B1" w:rsidP="00BE64B1">
      <w:pPr>
        <w:pStyle w:val="ListParagraph"/>
        <w:ind w:left="1440"/>
      </w:pPr>
    </w:p>
    <w:p w14:paraId="10F50C6B" w14:textId="77777777" w:rsidR="00EE083B" w:rsidRDefault="00EE083B" w:rsidP="00280385"/>
    <w:p w14:paraId="56AD7968" w14:textId="26A97727" w:rsidR="009C0862" w:rsidRDefault="008209C0" w:rsidP="009C0862">
      <w:pPr>
        <w:ind w:firstLine="720"/>
      </w:pPr>
      <w:r>
        <w:t xml:space="preserve">Motivation, will, and self-confidence </w:t>
      </w:r>
      <w:r w:rsidR="00305EC6">
        <w:t xml:space="preserve">are the top three qualities residents </w:t>
      </w:r>
      <w:r w:rsidR="00845664">
        <w:t xml:space="preserve">believe are crucial to their success or the success of other residents. </w:t>
      </w:r>
      <w:r w:rsidR="00F71AB2">
        <w:t>Often times, in order for these qua</w:t>
      </w:r>
      <w:r w:rsidR="002A419F">
        <w:t xml:space="preserve">lities to surface and grow, they </w:t>
      </w:r>
      <w:r w:rsidR="00F71AB2">
        <w:t>also “need to feel safe spiritually and emotionally,” as stated</w:t>
      </w:r>
      <w:r w:rsidR="00C217CF">
        <w:t xml:space="preserve"> by one resident</w:t>
      </w:r>
      <w:r w:rsidR="00F71AB2">
        <w:t>.</w:t>
      </w:r>
      <w:r w:rsidR="00C217CF">
        <w:t xml:space="preserve"> </w:t>
      </w:r>
      <w:r w:rsidR="004B55E7">
        <w:t xml:space="preserve">A few residents mentioned </w:t>
      </w:r>
      <w:r w:rsidR="00167D40">
        <w:t>there should be “no making fun of residents and no passive aggressiveness with them and staff.” Part of this happens when situations in the house are not handled quickly and, as a result, the residents don’t feel comfortable.</w:t>
      </w:r>
      <w:r w:rsidR="00AF2368">
        <w:t xml:space="preserve"> I think motivation to do better, the will to search for a job and housing, and building self-confidence </w:t>
      </w:r>
      <w:r w:rsidR="0040474A">
        <w:t>would</w:t>
      </w:r>
      <w:r w:rsidR="00AF2368">
        <w:t xml:space="preserve"> be hindered if the resident feels spiritually or emotionally unsafe </w:t>
      </w:r>
      <w:r w:rsidR="0040474A">
        <w:t>among other</w:t>
      </w:r>
      <w:r w:rsidR="00AF2368">
        <w:t xml:space="preserve"> residen</w:t>
      </w:r>
      <w:r w:rsidR="0040474A">
        <w:t xml:space="preserve">ts </w:t>
      </w:r>
      <w:r w:rsidR="00AF2368">
        <w:t>or the staff.</w:t>
      </w:r>
    </w:p>
    <w:p w14:paraId="15594F7A" w14:textId="77777777" w:rsidR="009C0862" w:rsidRDefault="009C0862" w:rsidP="009C0862">
      <w:pPr>
        <w:ind w:firstLine="720"/>
      </w:pPr>
    </w:p>
    <w:p w14:paraId="1E4ACA4C" w14:textId="5F58616E" w:rsidR="009C0862" w:rsidRDefault="003176D1" w:rsidP="009C0862">
      <w:pPr>
        <w:ind w:firstLine="720"/>
      </w:pPr>
      <w:r>
        <w:t>One of the key qualities mentioned by both the staff and residents is motivation. Both believe t</w:t>
      </w:r>
      <w:r w:rsidR="00D34FFE">
        <w:t>his is a key component to success</w:t>
      </w:r>
      <w:r>
        <w:t xml:space="preserve"> in attaining a job and </w:t>
      </w:r>
      <w:r w:rsidR="00D34FFE">
        <w:t xml:space="preserve">stable housing because if the resident is unmotivated, they won’t move forward from their current situation. </w:t>
      </w:r>
      <w:r w:rsidR="00AF4E64">
        <w:t xml:space="preserve">Some other </w:t>
      </w:r>
      <w:r w:rsidR="004E0882">
        <w:t xml:space="preserve">personal </w:t>
      </w:r>
      <w:r w:rsidR="00AF4E64">
        <w:t>qualities mentioned by the staff were:</w:t>
      </w:r>
    </w:p>
    <w:p w14:paraId="6FD95693" w14:textId="77777777" w:rsidR="00AF4E64" w:rsidRDefault="00AF4E64" w:rsidP="00AF4E64"/>
    <w:p w14:paraId="1988C2F4" w14:textId="2F23A005" w:rsidR="00AF4E64" w:rsidRDefault="0056250F" w:rsidP="007F7158">
      <w:pPr>
        <w:pStyle w:val="ListParagraph"/>
        <w:numPr>
          <w:ilvl w:val="0"/>
          <w:numId w:val="40"/>
        </w:numPr>
      </w:pPr>
      <w:r>
        <w:t>Self-confidence</w:t>
      </w:r>
    </w:p>
    <w:p w14:paraId="64FBE8EC" w14:textId="20A958F4" w:rsidR="0056250F" w:rsidRDefault="0056250F" w:rsidP="007F7158">
      <w:pPr>
        <w:pStyle w:val="ListParagraph"/>
        <w:numPr>
          <w:ilvl w:val="0"/>
          <w:numId w:val="40"/>
        </w:numPr>
      </w:pPr>
      <w:r>
        <w:t>Motivated to work</w:t>
      </w:r>
    </w:p>
    <w:p w14:paraId="04BEA414" w14:textId="1E8FE17D" w:rsidR="0056250F" w:rsidRDefault="0056250F" w:rsidP="007F7158">
      <w:pPr>
        <w:pStyle w:val="ListParagraph"/>
        <w:numPr>
          <w:ilvl w:val="0"/>
          <w:numId w:val="40"/>
        </w:numPr>
      </w:pPr>
      <w:r>
        <w:t>They can move on</w:t>
      </w:r>
    </w:p>
    <w:p w14:paraId="1BC63946" w14:textId="5C938454" w:rsidR="0056250F" w:rsidRDefault="0056250F" w:rsidP="007F7158">
      <w:pPr>
        <w:pStyle w:val="ListParagraph"/>
        <w:numPr>
          <w:ilvl w:val="0"/>
          <w:numId w:val="40"/>
        </w:numPr>
      </w:pPr>
      <w:r>
        <w:t xml:space="preserve">Resident </w:t>
      </w:r>
      <w:r w:rsidR="00736692">
        <w:t>“</w:t>
      </w:r>
      <w:r>
        <w:t>needs to deal with past issues in their life</w:t>
      </w:r>
      <w:r w:rsidR="00736692">
        <w:t>”</w:t>
      </w:r>
    </w:p>
    <w:p w14:paraId="10CA2E96" w14:textId="19A8FA17" w:rsidR="0056250F" w:rsidRDefault="002903B7" w:rsidP="007F7158">
      <w:pPr>
        <w:pStyle w:val="ListParagraph"/>
        <w:numPr>
          <w:ilvl w:val="0"/>
          <w:numId w:val="40"/>
        </w:numPr>
      </w:pPr>
      <w:r>
        <w:t>Perseverance, “stick-to-it-tiveness”</w:t>
      </w:r>
    </w:p>
    <w:p w14:paraId="028F089F" w14:textId="526F7956" w:rsidR="002903B7" w:rsidRDefault="00736692" w:rsidP="007F7158">
      <w:pPr>
        <w:pStyle w:val="ListParagraph"/>
        <w:numPr>
          <w:ilvl w:val="0"/>
          <w:numId w:val="40"/>
        </w:numPr>
      </w:pPr>
      <w:r>
        <w:t>“Quickly resolving potential roadblocks and keep going”</w:t>
      </w:r>
    </w:p>
    <w:p w14:paraId="198EB5FB" w14:textId="766D1550" w:rsidR="00736692" w:rsidRDefault="00736692" w:rsidP="007F7158">
      <w:pPr>
        <w:pStyle w:val="ListParagraph"/>
        <w:numPr>
          <w:ilvl w:val="0"/>
          <w:numId w:val="40"/>
        </w:numPr>
      </w:pPr>
      <w:r>
        <w:t>Self-discipline, “it’s a job seeking a job”</w:t>
      </w:r>
    </w:p>
    <w:p w14:paraId="51D7871C" w14:textId="0D854241" w:rsidR="00736692" w:rsidRDefault="006615BB" w:rsidP="007F7158">
      <w:pPr>
        <w:pStyle w:val="ListParagraph"/>
        <w:numPr>
          <w:ilvl w:val="0"/>
          <w:numId w:val="40"/>
        </w:numPr>
      </w:pPr>
      <w:r>
        <w:t>“Following through even when don’t want to”</w:t>
      </w:r>
    </w:p>
    <w:p w14:paraId="4C4B6A6A" w14:textId="5E601EF7" w:rsidR="006615BB" w:rsidRDefault="00B10E40" w:rsidP="007F7158">
      <w:pPr>
        <w:pStyle w:val="ListParagraph"/>
        <w:numPr>
          <w:ilvl w:val="0"/>
          <w:numId w:val="40"/>
        </w:numPr>
      </w:pPr>
      <w:r>
        <w:t>Having goals</w:t>
      </w:r>
    </w:p>
    <w:p w14:paraId="6C6E4BD5" w14:textId="2890DBD9" w:rsidR="00B10E40" w:rsidRDefault="00B10E40" w:rsidP="007F7158">
      <w:pPr>
        <w:pStyle w:val="ListParagraph"/>
        <w:numPr>
          <w:ilvl w:val="0"/>
          <w:numId w:val="40"/>
        </w:numPr>
      </w:pPr>
      <w:r>
        <w:t>Desire to work</w:t>
      </w:r>
    </w:p>
    <w:p w14:paraId="426B98F3" w14:textId="77777777" w:rsidR="00901200" w:rsidRDefault="00901200" w:rsidP="00901200"/>
    <w:p w14:paraId="71E20128" w14:textId="20DF40D5" w:rsidR="00901200" w:rsidRDefault="00901200" w:rsidP="00472FC2">
      <w:pPr>
        <w:ind w:firstLine="720"/>
      </w:pPr>
      <w:r>
        <w:t>Self-confidence, motivation, having goals, desiring to work</w:t>
      </w:r>
      <w:r w:rsidR="00472FC2">
        <w:t>, self-determination</w:t>
      </w:r>
      <w:r w:rsidR="004642A5">
        <w:t xml:space="preserve">, and will are all common qualities across the staff and resident responses. Since these qualities are important </w:t>
      </w:r>
      <w:r w:rsidR="005867D5">
        <w:t>to both staff and residents, it would be good to integrate these things into each resident’s outline and goals with their case manager. Perhaps an outline can help</w:t>
      </w:r>
      <w:r w:rsidR="004061D1">
        <w:t xml:space="preserve"> guide</w:t>
      </w:r>
      <w:r w:rsidR="005867D5">
        <w:t xml:space="preserve"> them </w:t>
      </w:r>
      <w:r w:rsidR="00BE3B6D">
        <w:t xml:space="preserve">to </w:t>
      </w:r>
      <w:r w:rsidR="005867D5">
        <w:t>grow in these qualities and the case manager can know how to encourage and challenge them towards growth.</w:t>
      </w:r>
    </w:p>
    <w:p w14:paraId="383C882F" w14:textId="77777777" w:rsidR="001F708A" w:rsidRDefault="001F708A" w:rsidP="00472FC2">
      <w:pPr>
        <w:ind w:firstLine="720"/>
      </w:pPr>
    </w:p>
    <w:p w14:paraId="05414786" w14:textId="512D5D8F" w:rsidR="001F708A" w:rsidRDefault="007F7158" w:rsidP="007F7158">
      <w:pPr>
        <w:pStyle w:val="Heading3"/>
        <w:jc w:val="center"/>
      </w:pPr>
      <w:bookmarkStart w:id="92" w:name="_Toc332039682"/>
      <w:r>
        <w:t>How the Literature Compares</w:t>
      </w:r>
      <w:bookmarkEnd w:id="92"/>
    </w:p>
    <w:p w14:paraId="68245165" w14:textId="77777777" w:rsidR="007F7158" w:rsidRDefault="007F7158" w:rsidP="007F7158">
      <w:r>
        <w:tab/>
        <w:t xml:space="preserve">The above themes and responses from the program reviews with Hope Again staff and residents contrast nicely with results from the other research studies discussed in </w:t>
      </w:r>
      <w:r w:rsidRPr="00201664">
        <w:rPr>
          <w:i/>
        </w:rPr>
        <w:t>Chapter 2: Literature Review</w:t>
      </w:r>
      <w:r>
        <w:t>. Below are some of the similarities in the themes and responses:</w:t>
      </w:r>
    </w:p>
    <w:p w14:paraId="54537C56" w14:textId="77777777" w:rsidR="007F7158" w:rsidRDefault="007F7158" w:rsidP="007F7158"/>
    <w:p w14:paraId="21D5D79F" w14:textId="77777777" w:rsidR="007F7158" w:rsidRDefault="007F7158" w:rsidP="007F7158">
      <w:pPr>
        <w:pStyle w:val="ListParagraph"/>
        <w:numPr>
          <w:ilvl w:val="0"/>
          <w:numId w:val="42"/>
        </w:numPr>
        <w:pBdr>
          <w:top w:val="none" w:sz="0" w:space="0" w:color="auto"/>
          <w:left w:val="none" w:sz="0" w:space="0" w:color="auto"/>
          <w:bottom w:val="none" w:sz="0" w:space="0" w:color="auto"/>
          <w:right w:val="none" w:sz="0" w:space="0" w:color="auto"/>
          <w:between w:val="none" w:sz="0" w:space="0" w:color="auto"/>
          <w:bar w:val="none" w:sz="0" w:color="auto"/>
        </w:pBdr>
        <w:contextualSpacing/>
      </w:pPr>
      <w:r>
        <w:t>Housing alternatives</w:t>
      </w:r>
    </w:p>
    <w:p w14:paraId="23BDA337" w14:textId="77777777" w:rsidR="007F7158" w:rsidRDefault="007F7158" w:rsidP="007F7158">
      <w:pPr>
        <w:pStyle w:val="ListParagraph"/>
        <w:numPr>
          <w:ilvl w:val="0"/>
          <w:numId w:val="42"/>
        </w:numPr>
        <w:pBdr>
          <w:top w:val="none" w:sz="0" w:space="0" w:color="auto"/>
          <w:left w:val="none" w:sz="0" w:space="0" w:color="auto"/>
          <w:bottom w:val="none" w:sz="0" w:space="0" w:color="auto"/>
          <w:right w:val="none" w:sz="0" w:space="0" w:color="auto"/>
          <w:between w:val="none" w:sz="0" w:space="0" w:color="auto"/>
          <w:bar w:val="none" w:sz="0" w:color="auto"/>
        </w:pBdr>
        <w:contextualSpacing/>
      </w:pPr>
      <w:r>
        <w:t>Training and employment services</w:t>
      </w:r>
    </w:p>
    <w:p w14:paraId="3D2B2E27" w14:textId="77777777" w:rsidR="007F7158" w:rsidRDefault="007F7158" w:rsidP="007F7158">
      <w:pPr>
        <w:pStyle w:val="ListParagraph"/>
        <w:numPr>
          <w:ilvl w:val="0"/>
          <w:numId w:val="42"/>
        </w:numPr>
        <w:pBdr>
          <w:top w:val="none" w:sz="0" w:space="0" w:color="auto"/>
          <w:left w:val="none" w:sz="0" w:space="0" w:color="auto"/>
          <w:bottom w:val="none" w:sz="0" w:space="0" w:color="auto"/>
          <w:right w:val="none" w:sz="0" w:space="0" w:color="auto"/>
          <w:between w:val="none" w:sz="0" w:space="0" w:color="auto"/>
          <w:bar w:val="none" w:sz="0" w:color="auto"/>
        </w:pBdr>
        <w:contextualSpacing/>
      </w:pPr>
      <w:r>
        <w:t>Length of time in the program</w:t>
      </w:r>
    </w:p>
    <w:p w14:paraId="3C965859" w14:textId="77777777" w:rsidR="007F7158" w:rsidRDefault="007F7158" w:rsidP="007F7158">
      <w:pPr>
        <w:pStyle w:val="ListParagraph"/>
        <w:numPr>
          <w:ilvl w:val="0"/>
          <w:numId w:val="42"/>
        </w:numPr>
        <w:pBdr>
          <w:top w:val="none" w:sz="0" w:space="0" w:color="auto"/>
          <w:left w:val="none" w:sz="0" w:space="0" w:color="auto"/>
          <w:bottom w:val="none" w:sz="0" w:space="0" w:color="auto"/>
          <w:right w:val="none" w:sz="0" w:space="0" w:color="auto"/>
          <w:between w:val="none" w:sz="0" w:space="0" w:color="auto"/>
          <w:bar w:val="none" w:sz="0" w:color="auto"/>
        </w:pBdr>
        <w:contextualSpacing/>
      </w:pPr>
      <w:r>
        <w:t>Plan which includes walking with residents through the process of obtaining housing</w:t>
      </w:r>
    </w:p>
    <w:p w14:paraId="6EC8216D" w14:textId="77777777" w:rsidR="007F7158" w:rsidRDefault="007F7158" w:rsidP="007F7158">
      <w:pPr>
        <w:pStyle w:val="ListParagraph"/>
        <w:numPr>
          <w:ilvl w:val="0"/>
          <w:numId w:val="42"/>
        </w:numPr>
        <w:pBdr>
          <w:top w:val="none" w:sz="0" w:space="0" w:color="auto"/>
          <w:left w:val="none" w:sz="0" w:space="0" w:color="auto"/>
          <w:bottom w:val="none" w:sz="0" w:space="0" w:color="auto"/>
          <w:right w:val="none" w:sz="0" w:space="0" w:color="auto"/>
          <w:between w:val="none" w:sz="0" w:space="0" w:color="auto"/>
          <w:bar w:val="none" w:sz="0" w:color="auto"/>
        </w:pBdr>
        <w:contextualSpacing/>
      </w:pPr>
      <w:r>
        <w:t>Trouble with program rules</w:t>
      </w:r>
    </w:p>
    <w:p w14:paraId="0EB73D4D" w14:textId="77777777" w:rsidR="007F7158" w:rsidRDefault="007F7158" w:rsidP="007F7158">
      <w:pPr>
        <w:pStyle w:val="ListParagraph"/>
        <w:numPr>
          <w:ilvl w:val="0"/>
          <w:numId w:val="42"/>
        </w:numPr>
        <w:pBdr>
          <w:top w:val="none" w:sz="0" w:space="0" w:color="auto"/>
          <w:left w:val="none" w:sz="0" w:space="0" w:color="auto"/>
          <w:bottom w:val="none" w:sz="0" w:space="0" w:color="auto"/>
          <w:right w:val="none" w:sz="0" w:space="0" w:color="auto"/>
          <w:between w:val="none" w:sz="0" w:space="0" w:color="auto"/>
          <w:bar w:val="none" w:sz="0" w:color="auto"/>
        </w:pBdr>
        <w:contextualSpacing/>
      </w:pPr>
      <w:r>
        <w:t>Not realizing or knowing the goals of the program</w:t>
      </w:r>
    </w:p>
    <w:p w14:paraId="26B75943" w14:textId="77777777" w:rsidR="007F7158" w:rsidRDefault="007F7158" w:rsidP="007F7158"/>
    <w:p w14:paraId="62E83235" w14:textId="77777777" w:rsidR="007F7158" w:rsidRDefault="007F7158" w:rsidP="007F7158">
      <w:pPr>
        <w:ind w:left="360"/>
      </w:pPr>
      <w:r>
        <w:t>Relational Aspects:</w:t>
      </w:r>
    </w:p>
    <w:p w14:paraId="00DB176A" w14:textId="77777777" w:rsidR="007F7158" w:rsidRDefault="007F7158" w:rsidP="007F7158">
      <w:pPr>
        <w:pStyle w:val="ListParagraph"/>
        <w:numPr>
          <w:ilvl w:val="0"/>
          <w:numId w:val="43"/>
        </w:numPr>
        <w:pBdr>
          <w:top w:val="none" w:sz="0" w:space="0" w:color="auto"/>
          <w:left w:val="none" w:sz="0" w:space="0" w:color="auto"/>
          <w:bottom w:val="none" w:sz="0" w:space="0" w:color="auto"/>
          <w:right w:val="none" w:sz="0" w:space="0" w:color="auto"/>
          <w:between w:val="none" w:sz="0" w:space="0" w:color="auto"/>
          <w:bar w:val="none" w:sz="0" w:color="auto"/>
        </w:pBdr>
        <w:ind w:left="720"/>
        <w:contextualSpacing/>
      </w:pPr>
      <w:r>
        <w:t>Positive relationship between the case manager &amp; resident</w:t>
      </w:r>
    </w:p>
    <w:p w14:paraId="701DF028" w14:textId="77777777" w:rsidR="007F7158" w:rsidRDefault="007F7158" w:rsidP="007F7158">
      <w:pPr>
        <w:pStyle w:val="ListParagraph"/>
        <w:numPr>
          <w:ilvl w:val="0"/>
          <w:numId w:val="43"/>
        </w:numPr>
        <w:pBdr>
          <w:top w:val="none" w:sz="0" w:space="0" w:color="auto"/>
          <w:left w:val="none" w:sz="0" w:space="0" w:color="auto"/>
          <w:bottom w:val="none" w:sz="0" w:space="0" w:color="auto"/>
          <w:right w:val="none" w:sz="0" w:space="0" w:color="auto"/>
          <w:between w:val="none" w:sz="0" w:space="0" w:color="auto"/>
          <w:bar w:val="none" w:sz="0" w:color="auto"/>
        </w:pBdr>
        <w:ind w:left="720"/>
        <w:contextualSpacing/>
      </w:pPr>
      <w:r>
        <w:t>Relationship &amp; support among residents with other residents</w:t>
      </w:r>
    </w:p>
    <w:p w14:paraId="479326A4" w14:textId="77777777" w:rsidR="007F7158" w:rsidRDefault="007F7158" w:rsidP="007F7158">
      <w:pPr>
        <w:pStyle w:val="ListParagraph"/>
        <w:numPr>
          <w:ilvl w:val="0"/>
          <w:numId w:val="43"/>
        </w:numPr>
        <w:pBdr>
          <w:top w:val="none" w:sz="0" w:space="0" w:color="auto"/>
          <w:left w:val="none" w:sz="0" w:space="0" w:color="auto"/>
          <w:bottom w:val="none" w:sz="0" w:space="0" w:color="auto"/>
          <w:right w:val="none" w:sz="0" w:space="0" w:color="auto"/>
          <w:between w:val="none" w:sz="0" w:space="0" w:color="auto"/>
          <w:bar w:val="none" w:sz="0" w:color="auto"/>
        </w:pBdr>
        <w:ind w:left="720"/>
        <w:contextualSpacing/>
      </w:pPr>
      <w:r>
        <w:t>Staff being supportive &amp; helpful</w:t>
      </w:r>
    </w:p>
    <w:p w14:paraId="733E4D8C" w14:textId="77777777" w:rsidR="007F7158" w:rsidRDefault="007F7158" w:rsidP="007F7158">
      <w:pPr>
        <w:pStyle w:val="ListParagraph"/>
        <w:numPr>
          <w:ilvl w:val="0"/>
          <w:numId w:val="43"/>
        </w:numPr>
        <w:pBdr>
          <w:top w:val="none" w:sz="0" w:space="0" w:color="auto"/>
          <w:left w:val="none" w:sz="0" w:space="0" w:color="auto"/>
          <w:bottom w:val="none" w:sz="0" w:space="0" w:color="auto"/>
          <w:right w:val="none" w:sz="0" w:space="0" w:color="auto"/>
          <w:between w:val="none" w:sz="0" w:space="0" w:color="auto"/>
          <w:bar w:val="none" w:sz="0" w:color="auto"/>
        </w:pBdr>
        <w:ind w:left="720"/>
        <w:contextualSpacing/>
      </w:pPr>
      <w:r>
        <w:t>Relationship between residents and staff</w:t>
      </w:r>
    </w:p>
    <w:p w14:paraId="3831EA3F" w14:textId="77777777" w:rsidR="007F7158" w:rsidRDefault="007F7158" w:rsidP="007F7158"/>
    <w:p w14:paraId="6DF44C6C" w14:textId="77777777" w:rsidR="007F7158" w:rsidRPr="00115769" w:rsidRDefault="007F7158" w:rsidP="007F7158">
      <w:pPr>
        <w:ind w:firstLine="720"/>
      </w:pPr>
      <w:r>
        <w:t>It is encouraging and relieving to see many similar themes and responses from residents in prior studies. This helps to validate the responses received from Hope Again residents and staff knowing they are not an isolated group. Many other similar organizations with transitional housing programs have some of the same successful and unsuccessful elements. The results from previous studies can help frame which themes would be most beneficial to improve upon first at Hope Again.</w:t>
      </w:r>
    </w:p>
    <w:p w14:paraId="5024CDC2" w14:textId="77777777" w:rsidR="007F7158" w:rsidRDefault="007F7158" w:rsidP="007F7158"/>
    <w:p w14:paraId="30205245" w14:textId="43BB3E87" w:rsidR="007F0902" w:rsidRPr="00B67224" w:rsidRDefault="007F0902" w:rsidP="00960E1D">
      <w:r>
        <w:br w:type="page"/>
      </w:r>
    </w:p>
    <w:p w14:paraId="23F2445B" w14:textId="77777777" w:rsidR="00201716" w:rsidRDefault="00EF415F" w:rsidP="00201716">
      <w:pPr>
        <w:pStyle w:val="Heading1"/>
        <w:jc w:val="center"/>
      </w:pPr>
      <w:bookmarkStart w:id="93" w:name="_Toc332039683"/>
      <w:r>
        <w:t>Chapter 7: Conclusion</w:t>
      </w:r>
      <w:bookmarkEnd w:id="93"/>
    </w:p>
    <w:p w14:paraId="78DE3B3D" w14:textId="77777777" w:rsidR="00201716" w:rsidRDefault="00201716" w:rsidP="00201716"/>
    <w:p w14:paraId="38E64907" w14:textId="021483B8" w:rsidR="00201716" w:rsidRDefault="00201716" w:rsidP="00201716">
      <w:r>
        <w:tab/>
        <w:t xml:space="preserve">Using the responses gathered from the 17 participants in this study can help guide Hope Again staff in the right direction </w:t>
      </w:r>
      <w:r w:rsidR="00F82036">
        <w:t xml:space="preserve">of what is most beneficial to improve on first. </w:t>
      </w:r>
      <w:r w:rsidR="00CC0502">
        <w:t>As Hope Again does not currently have a system of evaluating their transitional housing program, this study provides a beginning step to knowing the present reality of the program from the perspectives of residents and the staff.</w:t>
      </w:r>
      <w:r w:rsidR="005C6E59">
        <w:t xml:space="preserve"> In order to continue evaluating the program and checking progress of new implementations and improvements, Hope Again leadership will need to develop a system for periodic evaluations.</w:t>
      </w:r>
    </w:p>
    <w:p w14:paraId="25F34E6D" w14:textId="77777777" w:rsidR="005C6E59" w:rsidRDefault="005C6E59" w:rsidP="00201716"/>
    <w:p w14:paraId="50D4E412" w14:textId="7307EC30" w:rsidR="000A0668" w:rsidRDefault="00506394" w:rsidP="00201716">
      <w:r>
        <w:tab/>
      </w:r>
      <w:r w:rsidR="000A0668">
        <w:t xml:space="preserve">The small size of Hope Again may cause the results </w:t>
      </w:r>
      <w:r w:rsidR="00925161">
        <w:t xml:space="preserve">of this study </w:t>
      </w:r>
      <w:r w:rsidR="000A0668">
        <w:t>to be different from or not applicable to larger organizations wit</w:t>
      </w:r>
      <w:r w:rsidR="00925161">
        <w:t xml:space="preserve">h transitional housing programs. Hope Again currently has a total of eleven staff, housing for a maximum of seven women residents plus the house manager, and </w:t>
      </w:r>
      <w:r w:rsidR="00287C47">
        <w:t xml:space="preserve">a </w:t>
      </w:r>
      <w:r w:rsidR="00925161">
        <w:t>maximum of fifteen male residents plus the house manager</w:t>
      </w:r>
      <w:r w:rsidR="00287C47">
        <w:t xml:space="preserve">. </w:t>
      </w:r>
      <w:r w:rsidR="0077679B">
        <w:t xml:space="preserve">Also, the </w:t>
      </w:r>
      <w:r w:rsidR="000A0668">
        <w:t>small number of participants</w:t>
      </w:r>
      <w:r w:rsidR="00605109">
        <w:t xml:space="preserve"> in this study</w:t>
      </w:r>
      <w:r w:rsidR="000A0668">
        <w:t xml:space="preserve"> may not </w:t>
      </w:r>
      <w:r w:rsidR="00605109">
        <w:t>have provided</w:t>
      </w:r>
      <w:r w:rsidR="000A0668">
        <w:t xml:space="preserve"> all the possible feedback that a larger pool of participants would</w:t>
      </w:r>
      <w:r w:rsidR="00605109">
        <w:t xml:space="preserve"> have.</w:t>
      </w:r>
    </w:p>
    <w:p w14:paraId="6D2776A6" w14:textId="77777777" w:rsidR="00506394" w:rsidRDefault="00506394" w:rsidP="00201716"/>
    <w:p w14:paraId="12B4DD4E" w14:textId="5226FB0D" w:rsidR="00CC0502" w:rsidRDefault="003E38CA" w:rsidP="00201716">
      <w:r>
        <w:tab/>
        <w:t xml:space="preserve">During the presentation </w:t>
      </w:r>
      <w:r w:rsidR="00434407">
        <w:t xml:space="preserve">of the research findings, Hope Again leadership </w:t>
      </w:r>
      <w:r w:rsidR="00D335D4">
        <w:t xml:space="preserve">responded with gratefulness and deeper understanding of the current status of the program. </w:t>
      </w:r>
      <w:r w:rsidR="00527038">
        <w:t>For example, some</w:t>
      </w:r>
      <w:r w:rsidR="00D335D4">
        <w:t xml:space="preserve"> of the research results confirmed </w:t>
      </w:r>
      <w:r w:rsidR="00E20495">
        <w:t xml:space="preserve">current frustrations among the alignment of the staff and their </w:t>
      </w:r>
      <w:r w:rsidR="00726350">
        <w:t>perspectives</w:t>
      </w:r>
      <w:r w:rsidR="00E20495">
        <w:t xml:space="preserve"> of what </w:t>
      </w:r>
      <w:r w:rsidR="008F7A4D">
        <w:t>defines a</w:t>
      </w:r>
      <w:r w:rsidR="00E20495">
        <w:t xml:space="preserve"> resident</w:t>
      </w:r>
      <w:r w:rsidR="008F7A4D">
        <w:t xml:space="preserve">’s </w:t>
      </w:r>
      <w:r w:rsidR="00E20495">
        <w:t>succe</w:t>
      </w:r>
      <w:r w:rsidR="008F7A4D">
        <w:t>ss</w:t>
      </w:r>
      <w:r w:rsidR="00E20495">
        <w:t xml:space="preserve">. </w:t>
      </w:r>
      <w:r w:rsidR="00527038">
        <w:t xml:space="preserve">Also, it sparked a discussion about the difficulties of fundraising and the limitations caused due to </w:t>
      </w:r>
      <w:r w:rsidR="00E33CA5">
        <w:t>a lack of funding. This conversation was started after discussing residents’ and staff’s suggestions of hiring social workers in place of case managers and having job and housing specialists.</w:t>
      </w:r>
      <w:r w:rsidR="00527038">
        <w:t xml:space="preserve"> </w:t>
      </w:r>
      <w:r w:rsidR="00E33CA5">
        <w:t>Such things are simply not possible without more funds.</w:t>
      </w:r>
    </w:p>
    <w:p w14:paraId="20157975" w14:textId="77777777" w:rsidR="00FA431E" w:rsidRDefault="00FA431E" w:rsidP="00201716"/>
    <w:p w14:paraId="3AD8183B" w14:textId="60B5B0B4" w:rsidR="00780D27" w:rsidRDefault="00FA431E" w:rsidP="00201716">
      <w:pPr>
        <w:rPr>
          <w:rStyle w:val="PageNumber"/>
        </w:rPr>
      </w:pPr>
      <w:r>
        <w:tab/>
        <w:t xml:space="preserve">Overall, the staff person I presented the research to </w:t>
      </w:r>
      <w:r w:rsidR="00780D27">
        <w:t xml:space="preserve">was encouraged and challenged. He believes this research will be able to help them implement some needed changes in the transitional housing program to more effectively prepare </w:t>
      </w:r>
      <w:r w:rsidR="00CC0502">
        <w:rPr>
          <w:rStyle w:val="PageNumber"/>
        </w:rPr>
        <w:t xml:space="preserve">residents for attaining a job and stable housing. </w:t>
      </w:r>
      <w:r w:rsidR="0084007C">
        <w:rPr>
          <w:rStyle w:val="PageNumber"/>
        </w:rPr>
        <w:t xml:space="preserve">There are some challenging tasks ahead for the leadership and staff as some issues will need wrestling with and some need graceful confrontation. However, the </w:t>
      </w:r>
      <w:r w:rsidR="00BF1CBF">
        <w:rPr>
          <w:rStyle w:val="PageNumber"/>
        </w:rPr>
        <w:t>staff seems ready to tackle needed changes with the desire of providing better services for residents.</w:t>
      </w:r>
    </w:p>
    <w:p w14:paraId="07D8672E" w14:textId="77777777" w:rsidR="000C127D" w:rsidRDefault="000C127D" w:rsidP="00201716">
      <w:pPr>
        <w:rPr>
          <w:rStyle w:val="PageNumber"/>
        </w:rPr>
      </w:pPr>
    </w:p>
    <w:p w14:paraId="13FB0EBB" w14:textId="09236D22" w:rsidR="000C127D" w:rsidRDefault="000C127D" w:rsidP="00201716">
      <w:pPr>
        <w:rPr>
          <w:rStyle w:val="PageNumber"/>
        </w:rPr>
      </w:pPr>
      <w:r>
        <w:rPr>
          <w:rStyle w:val="PageNumber"/>
        </w:rPr>
        <w:tab/>
      </w:r>
      <w:r w:rsidR="007C4260">
        <w:rPr>
          <w:rStyle w:val="PageNumber"/>
        </w:rPr>
        <w:t>The next steps now that the research is finished and results have been presented to Hope Again leadership</w:t>
      </w:r>
      <w:r w:rsidR="001A0ED3">
        <w:rPr>
          <w:rStyle w:val="PageNumber"/>
        </w:rPr>
        <w:t xml:space="preserve"> are to decide what elements the staff will focus on improving first and how they will do it. </w:t>
      </w:r>
      <w:r w:rsidR="00DD01F9">
        <w:rPr>
          <w:rStyle w:val="PageNumber"/>
        </w:rPr>
        <w:t xml:space="preserve">According to the response </w:t>
      </w:r>
      <w:r w:rsidR="00FF248E">
        <w:rPr>
          <w:rStyle w:val="PageNumber"/>
        </w:rPr>
        <w:t>during</w:t>
      </w:r>
      <w:r w:rsidR="00DD01F9">
        <w:rPr>
          <w:rStyle w:val="PageNumber"/>
        </w:rPr>
        <w:t xml:space="preserve"> the presenta</w:t>
      </w:r>
      <w:r w:rsidR="00FF248E">
        <w:rPr>
          <w:rStyle w:val="PageNumber"/>
        </w:rPr>
        <w:t xml:space="preserve">tion with Hope Again leadership, one area that seems needing clarification is the definition of resident success. A key aspect of success mentioned by the executive </w:t>
      </w:r>
      <w:r w:rsidR="002B6A71">
        <w:rPr>
          <w:rStyle w:val="PageNumber"/>
        </w:rPr>
        <w:t>director not mentioned by staff was that of the resident having housing. Hope Again leadership saw this as confirmation that there needs to be clarification among the staff as to what their goals are and what they’re seeking to accomplish with residents.</w:t>
      </w:r>
    </w:p>
    <w:p w14:paraId="04703BE0" w14:textId="77777777" w:rsidR="00BF1CBF" w:rsidRDefault="00BF1CBF" w:rsidP="00201716">
      <w:pPr>
        <w:rPr>
          <w:rStyle w:val="PageNumber"/>
        </w:rPr>
      </w:pPr>
    </w:p>
    <w:p w14:paraId="3548C94D" w14:textId="128EAADE" w:rsidR="00BF1CBF" w:rsidRDefault="00BF1CBF" w:rsidP="00201716">
      <w:pPr>
        <w:rPr>
          <w:rStyle w:val="PageNumber"/>
        </w:rPr>
      </w:pPr>
      <w:r>
        <w:rPr>
          <w:rStyle w:val="PageNumber"/>
        </w:rPr>
        <w:tab/>
      </w:r>
      <w:r w:rsidR="002C4177">
        <w:rPr>
          <w:rStyle w:val="PageNumber"/>
        </w:rPr>
        <w:t xml:space="preserve">I feel this research project has been worthwhile and </w:t>
      </w:r>
      <w:r w:rsidR="00FA1A05">
        <w:rPr>
          <w:rStyle w:val="PageNumber"/>
        </w:rPr>
        <w:t>I’ve</w:t>
      </w:r>
      <w:r w:rsidR="002C4177">
        <w:rPr>
          <w:rStyle w:val="PageNumber"/>
        </w:rPr>
        <w:t xml:space="preserve"> enjoyed conducting the research on behalf of Hope Again. </w:t>
      </w:r>
      <w:r w:rsidR="00D70C07">
        <w:rPr>
          <w:rStyle w:val="PageNumber"/>
        </w:rPr>
        <w:t xml:space="preserve">Throughout the research process, it was motivating to know my work was not in vain, and that it would ultimately benefit the mission of Hope Again and its residents. </w:t>
      </w:r>
      <w:r w:rsidR="00667905">
        <w:rPr>
          <w:rStyle w:val="PageNumber"/>
        </w:rPr>
        <w:t xml:space="preserve">If I did this project all over again, </w:t>
      </w:r>
      <w:r w:rsidR="005218D5">
        <w:rPr>
          <w:rStyle w:val="PageNumber"/>
        </w:rPr>
        <w:t xml:space="preserve">I would figure out some way to </w:t>
      </w:r>
      <w:r w:rsidR="0094711E">
        <w:rPr>
          <w:rStyle w:val="PageNumber"/>
        </w:rPr>
        <w:t xml:space="preserve">gracefully end interviews </w:t>
      </w:r>
      <w:r w:rsidR="00110D79">
        <w:rPr>
          <w:rStyle w:val="PageNumber"/>
        </w:rPr>
        <w:t xml:space="preserve">that </w:t>
      </w:r>
      <w:r w:rsidR="0094711E">
        <w:rPr>
          <w:rStyle w:val="PageNumber"/>
        </w:rPr>
        <w:t xml:space="preserve">went over 45 minutes to one hour. Some interviews were </w:t>
      </w:r>
      <w:r w:rsidR="00110D79">
        <w:rPr>
          <w:rStyle w:val="PageNumber"/>
        </w:rPr>
        <w:t>an hour and a half or</w:t>
      </w:r>
      <w:r w:rsidR="0094711E">
        <w:rPr>
          <w:rStyle w:val="PageNumber"/>
        </w:rPr>
        <w:t xml:space="preserve"> two hours, and one lasted three hours. I struggled to know how to end the interview without making the participant feel I wasn’t hearing their concerns. </w:t>
      </w:r>
      <w:r w:rsidR="00110D79">
        <w:rPr>
          <w:rStyle w:val="PageNumber"/>
        </w:rPr>
        <w:t>I think this</w:t>
      </w:r>
      <w:r w:rsidR="00CC223E">
        <w:rPr>
          <w:rStyle w:val="PageNumber"/>
        </w:rPr>
        <w:t xml:space="preserve"> aspect of very long interviews was one of the biggest time-fillers in the research process that could have been lessened while still acquiring valid results.</w:t>
      </w:r>
    </w:p>
    <w:p w14:paraId="2EE7CEC0" w14:textId="77777777" w:rsidR="005B3165" w:rsidRDefault="005B3165" w:rsidP="00201716">
      <w:pPr>
        <w:rPr>
          <w:rStyle w:val="PageNumber"/>
        </w:rPr>
      </w:pPr>
    </w:p>
    <w:p w14:paraId="0C9C9B1C" w14:textId="5C937F47" w:rsidR="00613CAA" w:rsidRDefault="005B3165" w:rsidP="00613CAA">
      <w:pPr>
        <w:ind w:firstLine="720"/>
        <w:rPr>
          <w:rFonts w:cs="Helvetica Neue"/>
        </w:rPr>
      </w:pPr>
      <w:r>
        <w:rPr>
          <w:rStyle w:val="PageNumber"/>
        </w:rPr>
        <w:t xml:space="preserve">In extending the Kingdom of God, this research project </w:t>
      </w:r>
      <w:r w:rsidR="001F6ECA">
        <w:rPr>
          <w:rStyle w:val="PageNumber"/>
        </w:rPr>
        <w:t>sought how to serve the marginalized better through the services provided in the transitional housing program at H</w:t>
      </w:r>
      <w:r w:rsidR="00534BC1">
        <w:rPr>
          <w:rStyle w:val="PageNumber"/>
        </w:rPr>
        <w:t xml:space="preserve">ope Again. It desired to equip the </w:t>
      </w:r>
      <w:r w:rsidR="001F6ECA">
        <w:rPr>
          <w:rStyle w:val="PageNumber"/>
        </w:rPr>
        <w:t>staff</w:t>
      </w:r>
      <w:r w:rsidR="00CB18F9">
        <w:rPr>
          <w:rStyle w:val="PageNumber"/>
        </w:rPr>
        <w:t xml:space="preserve"> </w:t>
      </w:r>
      <w:r w:rsidR="001F6ECA">
        <w:rPr>
          <w:rStyle w:val="PageNumber"/>
        </w:rPr>
        <w:t xml:space="preserve">with an evaluation of the current program </w:t>
      </w:r>
      <w:r w:rsidR="00534BC1">
        <w:rPr>
          <w:rStyle w:val="PageNumber"/>
        </w:rPr>
        <w:t xml:space="preserve">so they </w:t>
      </w:r>
      <w:r w:rsidR="00CB18F9">
        <w:rPr>
          <w:rStyle w:val="PageNumber"/>
        </w:rPr>
        <w:t>could</w:t>
      </w:r>
      <w:r w:rsidR="00534BC1">
        <w:rPr>
          <w:rStyle w:val="PageNumber"/>
        </w:rPr>
        <w:t xml:space="preserve"> learn what needs to be changed, added, removed, or improved</w:t>
      </w:r>
      <w:r w:rsidR="00A341A6">
        <w:rPr>
          <w:rStyle w:val="PageNumber"/>
        </w:rPr>
        <w:t>. Together we have been</w:t>
      </w:r>
      <w:r w:rsidR="00B62645">
        <w:rPr>
          <w:rStyle w:val="PageNumber"/>
        </w:rPr>
        <w:t xml:space="preserve"> sharpening each other (Proverbs 27:17) and</w:t>
      </w:r>
      <w:r w:rsidR="00A341A6">
        <w:rPr>
          <w:rStyle w:val="PageNumber"/>
        </w:rPr>
        <w:t xml:space="preserve"> living out </w:t>
      </w:r>
      <w:r w:rsidR="00613CAA" w:rsidRPr="00990AD3">
        <w:rPr>
          <w:rFonts w:cs="Helvetica Neue"/>
        </w:rPr>
        <w:t>Ecclesiastes 4:12 NIV: “Though one may be overpowered, two can defend themselves. A cord of three strands is not quickly broken.“</w:t>
      </w:r>
    </w:p>
    <w:p w14:paraId="0DF379AD" w14:textId="2487E659" w:rsidR="005B3165" w:rsidRDefault="005B3165" w:rsidP="00201716">
      <w:pPr>
        <w:rPr>
          <w:rStyle w:val="PageNumber"/>
        </w:rPr>
      </w:pPr>
    </w:p>
    <w:p w14:paraId="5036ED60" w14:textId="77777777" w:rsidR="00780D27" w:rsidRDefault="00780D27" w:rsidP="00201716">
      <w:pPr>
        <w:rPr>
          <w:rStyle w:val="PageNumber"/>
        </w:rPr>
      </w:pPr>
    </w:p>
    <w:p w14:paraId="5704AC23" w14:textId="77777777" w:rsidR="00201716" w:rsidRDefault="00201716" w:rsidP="00201716"/>
    <w:p w14:paraId="36A5A67A" w14:textId="3C23D034" w:rsidR="001E33CF" w:rsidRDefault="001E33CF" w:rsidP="00210B8B">
      <w:pPr>
        <w:pStyle w:val="Heading1"/>
        <w:jc w:val="center"/>
      </w:pPr>
      <w:r>
        <w:br w:type="page"/>
      </w:r>
      <w:bookmarkStart w:id="94" w:name="_Toc332039684"/>
      <w:r w:rsidR="00B56108" w:rsidRPr="00210B8B">
        <w:t>Appendi</w:t>
      </w:r>
      <w:r w:rsidR="00656F7D" w:rsidRPr="00210B8B">
        <w:t>ces</w:t>
      </w:r>
      <w:bookmarkEnd w:id="94"/>
    </w:p>
    <w:p w14:paraId="77961E7A" w14:textId="1C92EB56" w:rsidR="00436475" w:rsidRDefault="00656F7D" w:rsidP="000E35E1">
      <w:pPr>
        <w:pStyle w:val="Heading2"/>
        <w:jc w:val="center"/>
      </w:pPr>
      <w:bookmarkStart w:id="95" w:name="_Toc332039685"/>
      <w:r>
        <w:t>Appendix A</w:t>
      </w:r>
      <w:r w:rsidR="000E35E1">
        <w:t>: Program Review &amp; Interview Questions</w:t>
      </w:r>
      <w:bookmarkEnd w:id="95"/>
    </w:p>
    <w:p w14:paraId="25643A00" w14:textId="626CDCA4" w:rsidR="00E11D32" w:rsidRDefault="00E11D32" w:rsidP="00F62762">
      <w:pPr>
        <w:pStyle w:val="Body"/>
        <w:widowControl w:val="0"/>
        <w:tabs>
          <w:tab w:val="left" w:pos="4590"/>
          <w:tab w:val="left" w:pos="4860"/>
          <w:tab w:val="left" w:pos="8140"/>
          <w:tab w:val="left" w:pos="8140"/>
        </w:tabs>
        <w:jc w:val="center"/>
        <w:rPr>
          <w:b/>
          <w:bCs/>
        </w:rPr>
      </w:pPr>
    </w:p>
    <w:p w14:paraId="5212D3F0" w14:textId="354256E5" w:rsidR="00E11D32" w:rsidRDefault="00504A54" w:rsidP="00F62762">
      <w:pPr>
        <w:pStyle w:val="Body"/>
        <w:widowControl w:val="0"/>
        <w:tabs>
          <w:tab w:val="left" w:pos="4590"/>
          <w:tab w:val="left" w:pos="4860"/>
          <w:tab w:val="left" w:pos="8140"/>
          <w:tab w:val="left" w:pos="8140"/>
        </w:tabs>
        <w:jc w:val="center"/>
        <w:rPr>
          <w:b/>
          <w:bCs/>
        </w:rPr>
      </w:pPr>
      <w:r>
        <w:rPr>
          <w:b/>
          <w:noProof/>
          <w:lang w:val="en-US"/>
        </w:rPr>
        <w:drawing>
          <wp:anchor distT="0" distB="0" distL="114300" distR="114300" simplePos="0" relativeHeight="251666432" behindDoc="0" locked="0" layoutInCell="1" allowOverlap="1" wp14:anchorId="5977C3A3" wp14:editId="43F6DE9E">
            <wp:simplePos x="0" y="0"/>
            <wp:positionH relativeFrom="column">
              <wp:posOffset>1028700</wp:posOffset>
            </wp:positionH>
            <wp:positionV relativeFrom="paragraph">
              <wp:posOffset>311785</wp:posOffset>
            </wp:positionV>
            <wp:extent cx="1485900" cy="885190"/>
            <wp:effectExtent l="0" t="0" r="12700" b="3810"/>
            <wp:wrapTopAndBottom/>
            <wp:docPr id="3" name="Picture 3" descr="Macintosh HD:Users:elysewestin:Desktop:HOPE+AGAIN+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elysewestin:Desktop:HOPE+AGAIN+logo.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5900" cy="88519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lang w:val="en-US"/>
        </w:rPr>
        <w:drawing>
          <wp:anchor distT="0" distB="0" distL="114300" distR="114300" simplePos="0" relativeHeight="251667456" behindDoc="0" locked="0" layoutInCell="1" allowOverlap="1" wp14:anchorId="1A3582A0" wp14:editId="4D0C4D9B">
            <wp:simplePos x="0" y="0"/>
            <wp:positionH relativeFrom="column">
              <wp:posOffset>2857500</wp:posOffset>
            </wp:positionH>
            <wp:positionV relativeFrom="paragraph">
              <wp:posOffset>311785</wp:posOffset>
            </wp:positionV>
            <wp:extent cx="1485265" cy="882650"/>
            <wp:effectExtent l="0" t="0" r="0" b="6350"/>
            <wp:wrapTopAndBottom/>
            <wp:docPr id="4" name="Picture 4" descr="Macintosh HD:Users:elysewestin:Deskto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elysewestin:Desktop:o.jpg"/>
                    <pic:cNvPicPr>
                      <a:picLocks noChangeAspect="1" noChangeArrowheads="1"/>
                    </pic:cNvPicPr>
                  </pic:nvPicPr>
                  <pic:blipFill rotWithShape="1">
                    <a:blip r:embed="rId58">
                      <a:extLst>
                        <a:ext uri="{28A0092B-C50C-407E-A947-70E740481C1C}">
                          <a14:useLocalDpi xmlns:a14="http://schemas.microsoft.com/office/drawing/2010/main" val="0"/>
                        </a:ext>
                      </a:extLst>
                    </a:blip>
                    <a:srcRect t="21950" b="18552"/>
                    <a:stretch/>
                  </pic:blipFill>
                  <pic:spPr bwMode="auto">
                    <a:xfrm>
                      <a:off x="0" y="0"/>
                      <a:ext cx="1485265" cy="882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E11D32">
        <w:rPr>
          <w:b/>
          <w:bCs/>
        </w:rPr>
        <w:t>Previous</w:t>
      </w:r>
      <w:proofErr w:type="spellEnd"/>
      <w:r w:rsidR="00E11D32">
        <w:rPr>
          <w:b/>
          <w:bCs/>
        </w:rPr>
        <w:t xml:space="preserve"> Resident </w:t>
      </w:r>
      <w:proofErr w:type="spellStart"/>
      <w:r w:rsidR="00E11D32">
        <w:rPr>
          <w:b/>
          <w:bCs/>
        </w:rPr>
        <w:t>Program</w:t>
      </w:r>
      <w:proofErr w:type="spellEnd"/>
      <w:r w:rsidR="00E11D32">
        <w:rPr>
          <w:b/>
          <w:bCs/>
        </w:rPr>
        <w:t xml:space="preserve"> Review</w:t>
      </w:r>
    </w:p>
    <w:p w14:paraId="32ABA2B2" w14:textId="77777777" w:rsidR="00FF28A6" w:rsidRDefault="00FF28A6" w:rsidP="00504A54">
      <w:pPr>
        <w:pStyle w:val="Body"/>
        <w:widowControl w:val="0"/>
        <w:tabs>
          <w:tab w:val="left" w:pos="4590"/>
          <w:tab w:val="left" w:pos="4860"/>
          <w:tab w:val="left" w:pos="8140"/>
          <w:tab w:val="left" w:pos="8140"/>
        </w:tabs>
        <w:rPr>
          <w:rFonts w:asciiTheme="minorHAnsi" w:hAnsiTheme="minorHAnsi"/>
          <w:b/>
          <w:bCs/>
        </w:rPr>
      </w:pPr>
    </w:p>
    <w:p w14:paraId="6F9B709C" w14:textId="420546C8" w:rsidR="00E11D32" w:rsidRPr="00E11D32" w:rsidRDefault="00E11D32" w:rsidP="00E11D32">
      <w:pPr>
        <w:pStyle w:val="Body"/>
        <w:widowControl w:val="0"/>
        <w:tabs>
          <w:tab w:val="left" w:pos="4590"/>
          <w:tab w:val="left" w:pos="4860"/>
          <w:tab w:val="left" w:pos="8140"/>
          <w:tab w:val="left" w:pos="8140"/>
        </w:tabs>
        <w:jc w:val="center"/>
        <w:rPr>
          <w:rFonts w:asciiTheme="minorHAnsi" w:hAnsiTheme="minorHAnsi"/>
          <w:b/>
          <w:bCs/>
        </w:rPr>
      </w:pPr>
      <w:r w:rsidRPr="00E11D32">
        <w:rPr>
          <w:rFonts w:asciiTheme="minorHAnsi" w:hAnsiTheme="minorHAnsi"/>
          <w:b/>
          <w:bCs/>
        </w:rPr>
        <w:t xml:space="preserve">Research </w:t>
      </w:r>
      <w:r>
        <w:rPr>
          <w:rFonts w:asciiTheme="minorHAnsi" w:hAnsiTheme="minorHAnsi"/>
          <w:b/>
          <w:bCs/>
        </w:rPr>
        <w:t xml:space="preserve">Project </w:t>
      </w:r>
      <w:proofErr w:type="spellStart"/>
      <w:r w:rsidRPr="00E11D32">
        <w:rPr>
          <w:rFonts w:asciiTheme="minorHAnsi" w:hAnsiTheme="minorHAnsi"/>
          <w:b/>
          <w:bCs/>
        </w:rPr>
        <w:t>TItle</w:t>
      </w:r>
      <w:proofErr w:type="spellEnd"/>
      <w:r w:rsidRPr="00E11D32">
        <w:rPr>
          <w:rFonts w:asciiTheme="minorHAnsi" w:hAnsiTheme="minorHAnsi"/>
          <w:b/>
          <w:bCs/>
        </w:rPr>
        <w:t xml:space="preserve">: </w:t>
      </w:r>
      <w:proofErr w:type="spellStart"/>
      <w:r w:rsidRPr="00E11D32">
        <w:rPr>
          <w:rFonts w:asciiTheme="minorHAnsi" w:hAnsiTheme="minorHAnsi"/>
          <w:bCs/>
        </w:rPr>
        <w:t>Success</w:t>
      </w:r>
      <w:proofErr w:type="spellEnd"/>
      <w:r w:rsidRPr="00E11D32">
        <w:rPr>
          <w:rFonts w:asciiTheme="minorHAnsi" w:hAnsiTheme="minorHAnsi"/>
          <w:bCs/>
        </w:rPr>
        <w:t xml:space="preserve"> </w:t>
      </w:r>
      <w:proofErr w:type="spellStart"/>
      <w:r w:rsidRPr="00E11D32">
        <w:rPr>
          <w:rFonts w:asciiTheme="minorHAnsi" w:hAnsiTheme="minorHAnsi"/>
          <w:bCs/>
        </w:rPr>
        <w:t>of</w:t>
      </w:r>
      <w:proofErr w:type="spellEnd"/>
      <w:r w:rsidRPr="00E11D32">
        <w:rPr>
          <w:rFonts w:asciiTheme="minorHAnsi" w:hAnsiTheme="minorHAnsi"/>
          <w:bCs/>
        </w:rPr>
        <w:t xml:space="preserve"> </w:t>
      </w:r>
      <w:proofErr w:type="spellStart"/>
      <w:r w:rsidRPr="00E11D32">
        <w:rPr>
          <w:rFonts w:asciiTheme="minorHAnsi" w:hAnsiTheme="minorHAnsi"/>
          <w:bCs/>
        </w:rPr>
        <w:t>Residents</w:t>
      </w:r>
      <w:proofErr w:type="spellEnd"/>
      <w:r w:rsidRPr="00E11D32">
        <w:rPr>
          <w:rFonts w:asciiTheme="minorHAnsi" w:hAnsiTheme="minorHAnsi"/>
          <w:bCs/>
        </w:rPr>
        <w:t xml:space="preserve"> </w:t>
      </w:r>
      <w:proofErr w:type="spellStart"/>
      <w:r w:rsidRPr="00E11D32">
        <w:rPr>
          <w:rFonts w:asciiTheme="minorHAnsi" w:hAnsiTheme="minorHAnsi"/>
          <w:bCs/>
        </w:rPr>
        <w:t>Exiting</w:t>
      </w:r>
      <w:proofErr w:type="spellEnd"/>
      <w:r w:rsidRPr="00E11D32">
        <w:rPr>
          <w:rFonts w:asciiTheme="minorHAnsi" w:hAnsiTheme="minorHAnsi"/>
          <w:bCs/>
        </w:rPr>
        <w:t xml:space="preserve"> Hope </w:t>
      </w:r>
      <w:proofErr w:type="spellStart"/>
      <w:r w:rsidRPr="00E11D32">
        <w:rPr>
          <w:rFonts w:asciiTheme="minorHAnsi" w:hAnsiTheme="minorHAnsi"/>
          <w:bCs/>
        </w:rPr>
        <w:t>Again</w:t>
      </w:r>
      <w:proofErr w:type="spellEnd"/>
      <w:r w:rsidRPr="00E11D32">
        <w:rPr>
          <w:rFonts w:asciiTheme="minorHAnsi" w:hAnsiTheme="minorHAnsi"/>
          <w:bCs/>
        </w:rPr>
        <w:t xml:space="preserve"> Transition </w:t>
      </w:r>
      <w:proofErr w:type="spellStart"/>
      <w:r w:rsidRPr="00E11D32">
        <w:rPr>
          <w:rFonts w:asciiTheme="minorHAnsi" w:hAnsiTheme="minorHAnsi"/>
          <w:bCs/>
        </w:rPr>
        <w:t>Homes</w:t>
      </w:r>
      <w:proofErr w:type="spellEnd"/>
    </w:p>
    <w:p w14:paraId="4AC8AD01" w14:textId="77777777" w:rsidR="00E11D32" w:rsidRDefault="00E11D32" w:rsidP="00E11D32">
      <w:pPr>
        <w:jc w:val="center"/>
        <w:rPr>
          <w:b/>
          <w:bCs/>
        </w:rPr>
      </w:pPr>
    </w:p>
    <w:p w14:paraId="513509A7" w14:textId="77777777" w:rsidR="00E11D32" w:rsidRPr="00E11D32" w:rsidRDefault="00E11D32" w:rsidP="00E11D32">
      <w:pPr>
        <w:jc w:val="center"/>
        <w:rPr>
          <w:rFonts w:cs="Arial"/>
        </w:rPr>
      </w:pPr>
      <w:r w:rsidRPr="00E11D32">
        <w:rPr>
          <w:b/>
          <w:bCs/>
        </w:rPr>
        <w:t xml:space="preserve">Research Question: </w:t>
      </w:r>
      <w:r w:rsidRPr="00E11D32">
        <w:rPr>
          <w:rFonts w:cs="Arial"/>
        </w:rPr>
        <w:t>How do elements in the Hope Again program affect success of residents in attaining a job and stable housing?</w:t>
      </w:r>
    </w:p>
    <w:p w14:paraId="5B2C4EC4" w14:textId="44B2C59E" w:rsidR="00D71543" w:rsidRPr="00E11D32" w:rsidRDefault="00D71543" w:rsidP="00E11D32">
      <w:pPr>
        <w:pStyle w:val="Body"/>
        <w:widowControl w:val="0"/>
        <w:tabs>
          <w:tab w:val="left" w:pos="4590"/>
          <w:tab w:val="left" w:pos="4860"/>
          <w:tab w:val="left" w:pos="8140"/>
          <w:tab w:val="left" w:pos="8140"/>
        </w:tabs>
        <w:jc w:val="center"/>
        <w:rPr>
          <w:rFonts w:asciiTheme="minorHAnsi" w:hAnsiTheme="minorHAnsi"/>
        </w:rPr>
      </w:pPr>
    </w:p>
    <w:p w14:paraId="3F1AD0E3" w14:textId="52971334" w:rsidR="00D71543" w:rsidRDefault="00D71543" w:rsidP="00D71543">
      <w:pPr>
        <w:pStyle w:val="BodyA"/>
        <w:widowControl w:val="0"/>
        <w:spacing w:after="240"/>
        <w:ind w:firstLine="720"/>
      </w:pPr>
      <w:r>
        <w:t xml:space="preserve">This </w:t>
      </w:r>
      <w:proofErr w:type="spellStart"/>
      <w:r>
        <w:t>study</w:t>
      </w:r>
      <w:proofErr w:type="spellEnd"/>
      <w:r>
        <w:t xml:space="preserve"> </w:t>
      </w:r>
      <w:proofErr w:type="spellStart"/>
      <w:r>
        <w:t>is</w:t>
      </w:r>
      <w:proofErr w:type="spellEnd"/>
      <w:r>
        <w:t xml:space="preserve"> </w:t>
      </w:r>
      <w:proofErr w:type="spellStart"/>
      <w:r>
        <w:t>designed</w:t>
      </w:r>
      <w:proofErr w:type="spellEnd"/>
      <w:r>
        <w:t xml:space="preserve"> </w:t>
      </w:r>
      <w:proofErr w:type="spellStart"/>
      <w:r>
        <w:t>to</w:t>
      </w:r>
      <w:proofErr w:type="spellEnd"/>
      <w:r>
        <w:t xml:space="preserve"> </w:t>
      </w:r>
      <w:proofErr w:type="spellStart"/>
      <w:r>
        <w:t>research</w:t>
      </w:r>
      <w:proofErr w:type="spellEnd"/>
      <w:r>
        <w:t xml:space="preserve"> </w:t>
      </w:r>
      <w:proofErr w:type="spellStart"/>
      <w:r>
        <w:t>how</w:t>
      </w:r>
      <w:proofErr w:type="spellEnd"/>
      <w:r w:rsidRPr="00A440D9">
        <w:t xml:space="preserve"> </w:t>
      </w:r>
      <w:proofErr w:type="spellStart"/>
      <w:r w:rsidRPr="00A440D9">
        <w:t>elements</w:t>
      </w:r>
      <w:proofErr w:type="spellEnd"/>
      <w:r w:rsidRPr="00A440D9">
        <w:t xml:space="preserve"> in </w:t>
      </w:r>
      <w:proofErr w:type="spellStart"/>
      <w:r w:rsidRPr="00A440D9">
        <w:t>the</w:t>
      </w:r>
      <w:proofErr w:type="spellEnd"/>
      <w:r w:rsidRPr="00A440D9">
        <w:t xml:space="preserve"> Hope </w:t>
      </w:r>
      <w:proofErr w:type="spellStart"/>
      <w:r w:rsidRPr="00A440D9">
        <w:t>Again</w:t>
      </w:r>
      <w:proofErr w:type="spellEnd"/>
      <w:r w:rsidRPr="00A440D9">
        <w:t xml:space="preserve"> </w:t>
      </w:r>
      <w:proofErr w:type="spellStart"/>
      <w:r>
        <w:t>transitional</w:t>
      </w:r>
      <w:proofErr w:type="spellEnd"/>
      <w:r>
        <w:t xml:space="preserve"> </w:t>
      </w:r>
      <w:proofErr w:type="spellStart"/>
      <w:r>
        <w:t>housing</w:t>
      </w:r>
      <w:proofErr w:type="spellEnd"/>
      <w:r>
        <w:t xml:space="preserve"> </w:t>
      </w:r>
      <w:proofErr w:type="spellStart"/>
      <w:r w:rsidRPr="00A440D9">
        <w:t>pro</w:t>
      </w:r>
      <w:r>
        <w:t>gram</w:t>
      </w:r>
      <w:proofErr w:type="spellEnd"/>
      <w:r>
        <w:t xml:space="preserve"> </w:t>
      </w:r>
      <w:proofErr w:type="spellStart"/>
      <w:r>
        <w:t>affect</w:t>
      </w:r>
      <w:proofErr w:type="spellEnd"/>
      <w:r>
        <w:t xml:space="preserve"> </w:t>
      </w:r>
      <w:proofErr w:type="spellStart"/>
      <w:r w:rsidRPr="00A440D9">
        <w:t>success</w:t>
      </w:r>
      <w:proofErr w:type="spellEnd"/>
      <w:r w:rsidRPr="00A440D9">
        <w:t xml:space="preserve"> </w:t>
      </w:r>
      <w:proofErr w:type="spellStart"/>
      <w:r w:rsidRPr="00A440D9">
        <w:t>of</w:t>
      </w:r>
      <w:proofErr w:type="spellEnd"/>
      <w:r w:rsidRPr="00A440D9">
        <w:t xml:space="preserve"> </w:t>
      </w:r>
      <w:proofErr w:type="spellStart"/>
      <w:r w:rsidRPr="00A440D9">
        <w:t>residents</w:t>
      </w:r>
      <w:proofErr w:type="spellEnd"/>
      <w:r w:rsidRPr="00A440D9">
        <w:t xml:space="preserve"> in</w:t>
      </w:r>
      <w:r>
        <w:t xml:space="preserve"> </w:t>
      </w:r>
      <w:proofErr w:type="spellStart"/>
      <w:r>
        <w:t>attaining</w:t>
      </w:r>
      <w:proofErr w:type="spellEnd"/>
      <w:r>
        <w:t xml:space="preserve"> a</w:t>
      </w:r>
      <w:r w:rsidRPr="00A440D9">
        <w:t xml:space="preserve"> </w:t>
      </w:r>
      <w:proofErr w:type="spellStart"/>
      <w:r w:rsidRPr="00A440D9">
        <w:t>job</w:t>
      </w:r>
      <w:proofErr w:type="spellEnd"/>
      <w:r w:rsidRPr="00A440D9">
        <w:t xml:space="preserve"> </w:t>
      </w:r>
      <w:proofErr w:type="spellStart"/>
      <w:r w:rsidRPr="00A440D9">
        <w:t>and</w:t>
      </w:r>
      <w:proofErr w:type="spellEnd"/>
      <w:r w:rsidRPr="00A440D9">
        <w:t xml:space="preserve"> </w:t>
      </w:r>
      <w:proofErr w:type="spellStart"/>
      <w:r>
        <w:t>stable</w:t>
      </w:r>
      <w:proofErr w:type="spellEnd"/>
      <w:r>
        <w:t xml:space="preserve"> </w:t>
      </w:r>
      <w:proofErr w:type="spellStart"/>
      <w:r>
        <w:t>housing</w:t>
      </w:r>
      <w:proofErr w:type="spellEnd"/>
      <w:r w:rsidRPr="00A440D9">
        <w:t xml:space="preserve">. </w:t>
      </w:r>
      <w:r>
        <w:t xml:space="preserve">The </w:t>
      </w:r>
      <w:proofErr w:type="spellStart"/>
      <w:r>
        <w:t>results</w:t>
      </w:r>
      <w:proofErr w:type="spellEnd"/>
      <w:r>
        <w:t xml:space="preserve"> </w:t>
      </w:r>
      <w:proofErr w:type="spellStart"/>
      <w:r>
        <w:t>of</w:t>
      </w:r>
      <w:proofErr w:type="spellEnd"/>
      <w:r>
        <w:t xml:space="preserve"> </w:t>
      </w:r>
      <w:proofErr w:type="spellStart"/>
      <w:r>
        <w:t>this</w:t>
      </w:r>
      <w:proofErr w:type="spellEnd"/>
      <w:r>
        <w:t xml:space="preserve"> </w:t>
      </w:r>
      <w:proofErr w:type="spellStart"/>
      <w:r>
        <w:t>study</w:t>
      </w:r>
      <w:proofErr w:type="spellEnd"/>
      <w:r>
        <w:t xml:space="preserve"> will </w:t>
      </w:r>
      <w:proofErr w:type="spellStart"/>
      <w:r>
        <w:t>be</w:t>
      </w:r>
      <w:proofErr w:type="spellEnd"/>
      <w:r>
        <w:t xml:space="preserve"> </w:t>
      </w:r>
      <w:proofErr w:type="spellStart"/>
      <w:r>
        <w:t>used</w:t>
      </w:r>
      <w:proofErr w:type="spellEnd"/>
      <w:r>
        <w:t xml:space="preserve"> </w:t>
      </w:r>
      <w:proofErr w:type="spellStart"/>
      <w:r>
        <w:t>for</w:t>
      </w:r>
      <w:proofErr w:type="spellEnd"/>
      <w:r>
        <w:t xml:space="preserve"> </w:t>
      </w:r>
      <w:proofErr w:type="spellStart"/>
      <w:r>
        <w:t>evaluating</w:t>
      </w:r>
      <w:proofErr w:type="spellEnd"/>
      <w:r>
        <w:t xml:space="preserve"> </w:t>
      </w:r>
      <w:proofErr w:type="spellStart"/>
      <w:r>
        <w:t>and</w:t>
      </w:r>
      <w:proofErr w:type="spellEnd"/>
      <w:r>
        <w:t xml:space="preserve"> </w:t>
      </w:r>
      <w:proofErr w:type="spellStart"/>
      <w:r>
        <w:t>improving</w:t>
      </w:r>
      <w:proofErr w:type="spellEnd"/>
      <w:r>
        <w:t xml:space="preserve"> </w:t>
      </w:r>
      <w:proofErr w:type="spellStart"/>
      <w:r>
        <w:t>elements</w:t>
      </w:r>
      <w:proofErr w:type="spellEnd"/>
      <w:r>
        <w:t xml:space="preserve"> </w:t>
      </w:r>
      <w:proofErr w:type="spellStart"/>
      <w:r>
        <w:t>of</w:t>
      </w:r>
      <w:proofErr w:type="spellEnd"/>
      <w:r>
        <w:t xml:space="preserve"> </w:t>
      </w:r>
      <w:proofErr w:type="spellStart"/>
      <w:r>
        <w:t>the</w:t>
      </w:r>
      <w:proofErr w:type="spellEnd"/>
      <w:r>
        <w:t xml:space="preserve"> Hope </w:t>
      </w:r>
      <w:proofErr w:type="spellStart"/>
      <w:r>
        <w:t>Again</w:t>
      </w:r>
      <w:proofErr w:type="spellEnd"/>
      <w:r>
        <w:t xml:space="preserve"> </w:t>
      </w:r>
      <w:proofErr w:type="spellStart"/>
      <w:r>
        <w:t>program</w:t>
      </w:r>
      <w:proofErr w:type="spellEnd"/>
      <w:r>
        <w:t xml:space="preserve">. </w:t>
      </w:r>
      <w:proofErr w:type="spellStart"/>
      <w:r>
        <w:t>It</w:t>
      </w:r>
      <w:proofErr w:type="spellEnd"/>
      <w:r>
        <w:t xml:space="preserve"> </w:t>
      </w:r>
      <w:proofErr w:type="spellStart"/>
      <w:r>
        <w:t>can</w:t>
      </w:r>
      <w:proofErr w:type="spellEnd"/>
      <w:r>
        <w:t xml:space="preserve"> </w:t>
      </w:r>
      <w:proofErr w:type="spellStart"/>
      <w:r>
        <w:t>increase</w:t>
      </w:r>
      <w:proofErr w:type="spellEnd"/>
      <w:r>
        <w:t xml:space="preserve"> </w:t>
      </w:r>
      <w:proofErr w:type="spellStart"/>
      <w:r>
        <w:t>the</w:t>
      </w:r>
      <w:proofErr w:type="spellEnd"/>
      <w:r>
        <w:t xml:space="preserve"> </w:t>
      </w:r>
      <w:proofErr w:type="spellStart"/>
      <w:r>
        <w:t>effectiveness</w:t>
      </w:r>
      <w:proofErr w:type="spellEnd"/>
      <w:r>
        <w:t xml:space="preserve"> </w:t>
      </w:r>
      <w:proofErr w:type="spellStart"/>
      <w:r>
        <w:t>and</w:t>
      </w:r>
      <w:proofErr w:type="spellEnd"/>
      <w:r>
        <w:t xml:space="preserve"> </w:t>
      </w:r>
      <w:proofErr w:type="spellStart"/>
      <w:r>
        <w:t>quality</w:t>
      </w:r>
      <w:proofErr w:type="spellEnd"/>
      <w:r>
        <w:t xml:space="preserve"> </w:t>
      </w:r>
      <w:proofErr w:type="spellStart"/>
      <w:r>
        <w:t>of</w:t>
      </w:r>
      <w:proofErr w:type="spellEnd"/>
      <w:r>
        <w:t xml:space="preserve"> </w:t>
      </w:r>
      <w:proofErr w:type="spellStart"/>
      <w:r>
        <w:t>what</w:t>
      </w:r>
      <w:proofErr w:type="spellEnd"/>
      <w:r>
        <w:t xml:space="preserve"> </w:t>
      </w:r>
      <w:proofErr w:type="spellStart"/>
      <w:r>
        <w:t>the</w:t>
      </w:r>
      <w:proofErr w:type="spellEnd"/>
      <w:r>
        <w:t xml:space="preserve"> </w:t>
      </w:r>
      <w:proofErr w:type="spellStart"/>
      <w:r>
        <w:t>program</w:t>
      </w:r>
      <w:proofErr w:type="spellEnd"/>
      <w:r>
        <w:t xml:space="preserve"> </w:t>
      </w:r>
      <w:proofErr w:type="spellStart"/>
      <w:r>
        <w:t>offers</w:t>
      </w:r>
      <w:proofErr w:type="spellEnd"/>
      <w:r>
        <w:t xml:space="preserve"> in </w:t>
      </w:r>
      <w:proofErr w:type="spellStart"/>
      <w:r>
        <w:t>preparing</w:t>
      </w:r>
      <w:proofErr w:type="spellEnd"/>
      <w:r>
        <w:t xml:space="preserve"> </w:t>
      </w:r>
      <w:proofErr w:type="spellStart"/>
      <w:r>
        <w:t>residents</w:t>
      </w:r>
      <w:proofErr w:type="spellEnd"/>
      <w:r>
        <w:t xml:space="preserve"> </w:t>
      </w:r>
      <w:proofErr w:type="spellStart"/>
      <w:r>
        <w:t>for</w:t>
      </w:r>
      <w:proofErr w:type="spellEnd"/>
      <w:r>
        <w:t xml:space="preserve"> a </w:t>
      </w:r>
      <w:proofErr w:type="spellStart"/>
      <w:r>
        <w:t>stable</w:t>
      </w:r>
      <w:proofErr w:type="spellEnd"/>
      <w:r>
        <w:t xml:space="preserve"> </w:t>
      </w:r>
      <w:proofErr w:type="spellStart"/>
      <w:r>
        <w:t>job</w:t>
      </w:r>
      <w:proofErr w:type="spellEnd"/>
      <w:r>
        <w:t xml:space="preserve"> </w:t>
      </w:r>
      <w:proofErr w:type="spellStart"/>
      <w:r>
        <w:t>and</w:t>
      </w:r>
      <w:proofErr w:type="spellEnd"/>
      <w:r>
        <w:t xml:space="preserve"> </w:t>
      </w:r>
      <w:proofErr w:type="spellStart"/>
      <w:r>
        <w:t>housing</w:t>
      </w:r>
      <w:proofErr w:type="spellEnd"/>
      <w:r>
        <w:t xml:space="preserve">. The </w:t>
      </w:r>
      <w:proofErr w:type="spellStart"/>
      <w:r>
        <w:t>results</w:t>
      </w:r>
      <w:proofErr w:type="spellEnd"/>
      <w:r>
        <w:t xml:space="preserve"> will </w:t>
      </w:r>
      <w:proofErr w:type="spellStart"/>
      <w:r>
        <w:t>mobilize</w:t>
      </w:r>
      <w:proofErr w:type="spellEnd"/>
      <w:r>
        <w:t xml:space="preserve"> </w:t>
      </w:r>
      <w:proofErr w:type="spellStart"/>
      <w:r>
        <w:t>the</w:t>
      </w:r>
      <w:proofErr w:type="spellEnd"/>
      <w:r>
        <w:t xml:space="preserve"> </w:t>
      </w:r>
      <w:proofErr w:type="spellStart"/>
      <w:r>
        <w:t>staff</w:t>
      </w:r>
      <w:proofErr w:type="spellEnd"/>
      <w:r>
        <w:t xml:space="preserve"> </w:t>
      </w:r>
      <w:proofErr w:type="spellStart"/>
      <w:r>
        <w:t>to</w:t>
      </w:r>
      <w:proofErr w:type="spellEnd"/>
      <w:r>
        <w:t xml:space="preserve"> </w:t>
      </w:r>
      <w:proofErr w:type="spellStart"/>
      <w:r>
        <w:t>take</w:t>
      </w:r>
      <w:proofErr w:type="spellEnd"/>
      <w:r>
        <w:t xml:space="preserve"> </w:t>
      </w:r>
      <w:proofErr w:type="spellStart"/>
      <w:r>
        <w:t>the</w:t>
      </w:r>
      <w:proofErr w:type="spellEnd"/>
      <w:r>
        <w:t xml:space="preserve"> </w:t>
      </w:r>
      <w:proofErr w:type="spellStart"/>
      <w:r>
        <w:t>appropriate</w:t>
      </w:r>
      <w:proofErr w:type="spellEnd"/>
      <w:r>
        <w:t xml:space="preserve"> </w:t>
      </w:r>
      <w:proofErr w:type="spellStart"/>
      <w:r>
        <w:t>steps</w:t>
      </w:r>
      <w:proofErr w:type="spellEnd"/>
      <w:r>
        <w:t xml:space="preserve"> in </w:t>
      </w:r>
      <w:proofErr w:type="spellStart"/>
      <w:r>
        <w:t>creating</w:t>
      </w:r>
      <w:proofErr w:type="spellEnd"/>
      <w:r>
        <w:t xml:space="preserve"> an </w:t>
      </w:r>
      <w:proofErr w:type="spellStart"/>
      <w:r>
        <w:t>action</w:t>
      </w:r>
      <w:proofErr w:type="spellEnd"/>
      <w:r>
        <w:t xml:space="preserve"> plan </w:t>
      </w:r>
      <w:proofErr w:type="spellStart"/>
      <w:r>
        <w:t>of</w:t>
      </w:r>
      <w:proofErr w:type="spellEnd"/>
      <w:r>
        <w:t xml:space="preserve"> </w:t>
      </w:r>
      <w:proofErr w:type="spellStart"/>
      <w:r>
        <w:t>what</w:t>
      </w:r>
      <w:proofErr w:type="spellEnd"/>
      <w:r>
        <w:t xml:space="preserve"> </w:t>
      </w:r>
      <w:proofErr w:type="spellStart"/>
      <w:r>
        <w:t>they</w:t>
      </w:r>
      <w:proofErr w:type="spellEnd"/>
      <w:r>
        <w:t xml:space="preserve"> will </w:t>
      </w:r>
      <w:proofErr w:type="spellStart"/>
      <w:r>
        <w:t>improve</w:t>
      </w:r>
      <w:proofErr w:type="spellEnd"/>
      <w:r>
        <w:t xml:space="preserve">, </w:t>
      </w:r>
      <w:proofErr w:type="spellStart"/>
      <w:r>
        <w:t>change</w:t>
      </w:r>
      <w:proofErr w:type="spellEnd"/>
      <w:r>
        <w:t xml:space="preserve">, </w:t>
      </w:r>
      <w:proofErr w:type="spellStart"/>
      <w:r>
        <w:t>remove</w:t>
      </w:r>
      <w:proofErr w:type="spellEnd"/>
      <w:r>
        <w:t xml:space="preserve">, </w:t>
      </w:r>
      <w:proofErr w:type="spellStart"/>
      <w:r>
        <w:t>or</w:t>
      </w:r>
      <w:proofErr w:type="spellEnd"/>
      <w:r>
        <w:t xml:space="preserve"> </w:t>
      </w:r>
      <w:proofErr w:type="spellStart"/>
      <w:r>
        <w:t>add</w:t>
      </w:r>
      <w:proofErr w:type="spellEnd"/>
      <w:r>
        <w:t xml:space="preserve"> </w:t>
      </w:r>
      <w:proofErr w:type="spellStart"/>
      <w:r>
        <w:t>and</w:t>
      </w:r>
      <w:proofErr w:type="spellEnd"/>
      <w:r>
        <w:t xml:space="preserve"> </w:t>
      </w:r>
      <w:proofErr w:type="spellStart"/>
      <w:r>
        <w:t>how</w:t>
      </w:r>
      <w:proofErr w:type="spellEnd"/>
      <w:r>
        <w:t xml:space="preserve"> </w:t>
      </w:r>
      <w:proofErr w:type="spellStart"/>
      <w:r>
        <w:t>they</w:t>
      </w:r>
      <w:proofErr w:type="spellEnd"/>
      <w:r>
        <w:t xml:space="preserve"> will do </w:t>
      </w:r>
      <w:proofErr w:type="spellStart"/>
      <w:r>
        <w:t>it</w:t>
      </w:r>
      <w:proofErr w:type="spellEnd"/>
    </w:p>
    <w:p w14:paraId="6AF76CEC" w14:textId="19542760" w:rsidR="005C47AF" w:rsidRDefault="00D71543" w:rsidP="00543B03">
      <w:pPr>
        <w:pStyle w:val="BodyA"/>
        <w:widowControl w:val="0"/>
        <w:spacing w:after="240"/>
        <w:ind w:firstLine="720"/>
      </w:pPr>
      <w:proofErr w:type="spellStart"/>
      <w:r w:rsidRPr="00A440D9">
        <w:t>Your</w:t>
      </w:r>
      <w:proofErr w:type="spellEnd"/>
      <w:r w:rsidRPr="00A440D9">
        <w:t xml:space="preserve"> </w:t>
      </w:r>
      <w:proofErr w:type="spellStart"/>
      <w:r w:rsidRPr="00A440D9">
        <w:t>participation</w:t>
      </w:r>
      <w:proofErr w:type="spellEnd"/>
      <w:r w:rsidRPr="00A440D9">
        <w:t xml:space="preserve"> in </w:t>
      </w:r>
      <w:proofErr w:type="spellStart"/>
      <w:r w:rsidRPr="00A440D9">
        <w:t>this</w:t>
      </w:r>
      <w:proofErr w:type="spellEnd"/>
      <w:r w:rsidRPr="00A440D9">
        <w:t xml:space="preserve"> </w:t>
      </w:r>
      <w:proofErr w:type="spellStart"/>
      <w:r w:rsidRPr="00A440D9">
        <w:t>study</w:t>
      </w:r>
      <w:proofErr w:type="spellEnd"/>
      <w:r w:rsidRPr="00A440D9">
        <w:t xml:space="preserve"> will </w:t>
      </w:r>
      <w:proofErr w:type="spellStart"/>
      <w:r w:rsidRPr="00A440D9">
        <w:t>give</w:t>
      </w:r>
      <w:proofErr w:type="spellEnd"/>
      <w:r w:rsidRPr="00A440D9">
        <w:t xml:space="preserve"> </w:t>
      </w:r>
      <w:proofErr w:type="spellStart"/>
      <w:r w:rsidRPr="00A440D9">
        <w:t>valuable</w:t>
      </w:r>
      <w:proofErr w:type="spellEnd"/>
      <w:r w:rsidRPr="00A440D9">
        <w:t xml:space="preserve"> </w:t>
      </w:r>
      <w:proofErr w:type="spellStart"/>
      <w:r w:rsidRPr="00A440D9">
        <w:t>knowledge</w:t>
      </w:r>
      <w:proofErr w:type="spellEnd"/>
      <w:r w:rsidRPr="00A440D9">
        <w:t xml:space="preserve"> </w:t>
      </w:r>
      <w:proofErr w:type="spellStart"/>
      <w:r w:rsidRPr="00A440D9">
        <w:t>and</w:t>
      </w:r>
      <w:proofErr w:type="spellEnd"/>
      <w:r w:rsidRPr="00A440D9">
        <w:t xml:space="preserve"> </w:t>
      </w:r>
      <w:proofErr w:type="spellStart"/>
      <w:r w:rsidRPr="00A440D9">
        <w:t>perspective</w:t>
      </w:r>
      <w:proofErr w:type="spellEnd"/>
      <w:r w:rsidRPr="00A440D9">
        <w:t xml:space="preserve"> </w:t>
      </w:r>
      <w:proofErr w:type="spellStart"/>
      <w:r w:rsidRPr="00A440D9">
        <w:t>into</w:t>
      </w:r>
      <w:proofErr w:type="spellEnd"/>
      <w:r w:rsidRPr="00A440D9">
        <w:t xml:space="preserve"> </w:t>
      </w:r>
      <w:proofErr w:type="spellStart"/>
      <w:r w:rsidRPr="00A440D9">
        <w:t>the</w:t>
      </w:r>
      <w:proofErr w:type="spellEnd"/>
      <w:r w:rsidRPr="00A440D9">
        <w:t xml:space="preserve"> </w:t>
      </w:r>
      <w:proofErr w:type="spellStart"/>
      <w:r w:rsidRPr="00A440D9">
        <w:t>program</w:t>
      </w:r>
      <w:proofErr w:type="spellEnd"/>
      <w:r w:rsidRPr="00A440D9">
        <w:t xml:space="preserve"> </w:t>
      </w:r>
      <w:proofErr w:type="spellStart"/>
      <w:r w:rsidRPr="00A440D9">
        <w:t>and</w:t>
      </w:r>
      <w:proofErr w:type="spellEnd"/>
      <w:r w:rsidRPr="00A440D9">
        <w:t xml:space="preserve"> </w:t>
      </w:r>
      <w:proofErr w:type="spellStart"/>
      <w:r w:rsidRPr="00A440D9">
        <w:t>how</w:t>
      </w:r>
      <w:proofErr w:type="spellEnd"/>
      <w:r w:rsidRPr="00A440D9">
        <w:t xml:space="preserve"> </w:t>
      </w:r>
      <w:proofErr w:type="spellStart"/>
      <w:r w:rsidRPr="00A440D9">
        <w:t>it</w:t>
      </w:r>
      <w:proofErr w:type="spellEnd"/>
      <w:r w:rsidRPr="00A440D9">
        <w:t xml:space="preserve"> </w:t>
      </w:r>
      <w:proofErr w:type="spellStart"/>
      <w:r w:rsidRPr="00A440D9">
        <w:t>can</w:t>
      </w:r>
      <w:proofErr w:type="spellEnd"/>
      <w:r w:rsidRPr="00A440D9">
        <w:t xml:space="preserve"> </w:t>
      </w:r>
      <w:proofErr w:type="spellStart"/>
      <w:r w:rsidRPr="00A440D9">
        <w:t>be</w:t>
      </w:r>
      <w:proofErr w:type="spellEnd"/>
      <w:r w:rsidRPr="00A440D9">
        <w:t xml:space="preserve"> </w:t>
      </w:r>
      <w:proofErr w:type="spellStart"/>
      <w:r w:rsidRPr="00A440D9">
        <w:t>changed</w:t>
      </w:r>
      <w:proofErr w:type="spellEnd"/>
      <w:r w:rsidRPr="00A440D9">
        <w:t xml:space="preserve"> </w:t>
      </w:r>
      <w:proofErr w:type="spellStart"/>
      <w:r w:rsidRPr="00A440D9">
        <w:t>and</w:t>
      </w:r>
      <w:proofErr w:type="spellEnd"/>
      <w:r w:rsidRPr="00A440D9">
        <w:t xml:space="preserve"> </w:t>
      </w:r>
      <w:proofErr w:type="spellStart"/>
      <w:r w:rsidRPr="00A440D9">
        <w:t>improved</w:t>
      </w:r>
      <w:proofErr w:type="spellEnd"/>
      <w:r w:rsidRPr="00A440D9">
        <w:t xml:space="preserve"> in </w:t>
      </w:r>
      <w:proofErr w:type="spellStart"/>
      <w:r w:rsidRPr="00A440D9">
        <w:t>order</w:t>
      </w:r>
      <w:proofErr w:type="spellEnd"/>
      <w:r w:rsidRPr="00A440D9">
        <w:t xml:space="preserve"> </w:t>
      </w:r>
      <w:proofErr w:type="spellStart"/>
      <w:r w:rsidRPr="00A440D9">
        <w:t>to</w:t>
      </w:r>
      <w:proofErr w:type="spellEnd"/>
      <w:r w:rsidRPr="00A440D9">
        <w:t xml:space="preserve"> </w:t>
      </w:r>
      <w:proofErr w:type="spellStart"/>
      <w:r w:rsidRPr="00A440D9">
        <w:t>better</w:t>
      </w:r>
      <w:proofErr w:type="spellEnd"/>
      <w:r w:rsidRPr="00A440D9">
        <w:t xml:space="preserve"> </w:t>
      </w:r>
      <w:proofErr w:type="spellStart"/>
      <w:r w:rsidRPr="00A440D9">
        <w:t>equip</w:t>
      </w:r>
      <w:proofErr w:type="spellEnd"/>
      <w:r w:rsidRPr="00A440D9">
        <w:t xml:space="preserve"> </w:t>
      </w:r>
      <w:proofErr w:type="spellStart"/>
      <w:r w:rsidRPr="00A440D9">
        <w:t>and</w:t>
      </w:r>
      <w:proofErr w:type="spellEnd"/>
      <w:r w:rsidRPr="00A440D9">
        <w:t xml:space="preserve"> </w:t>
      </w:r>
      <w:proofErr w:type="spellStart"/>
      <w:r w:rsidRPr="00A440D9">
        <w:t>prepare</w:t>
      </w:r>
      <w:proofErr w:type="spellEnd"/>
      <w:r w:rsidRPr="00A440D9">
        <w:t xml:space="preserve"> </w:t>
      </w:r>
      <w:proofErr w:type="spellStart"/>
      <w:r w:rsidRPr="00A440D9">
        <w:t>r</w:t>
      </w:r>
      <w:r>
        <w:t>esidents</w:t>
      </w:r>
      <w:proofErr w:type="spellEnd"/>
      <w:r>
        <w:t xml:space="preserve"> in </w:t>
      </w:r>
      <w:proofErr w:type="spellStart"/>
      <w:r>
        <w:t>attaining</w:t>
      </w:r>
      <w:proofErr w:type="spellEnd"/>
      <w:r>
        <w:t xml:space="preserve"> a </w:t>
      </w:r>
      <w:proofErr w:type="spellStart"/>
      <w:r w:rsidRPr="00A440D9">
        <w:t>job</w:t>
      </w:r>
      <w:proofErr w:type="spellEnd"/>
      <w:r w:rsidRPr="00A440D9">
        <w:t xml:space="preserve"> </w:t>
      </w:r>
      <w:proofErr w:type="spellStart"/>
      <w:r w:rsidRPr="00A440D9">
        <w:t>and</w:t>
      </w:r>
      <w:proofErr w:type="spellEnd"/>
      <w:r w:rsidRPr="00A440D9">
        <w:t xml:space="preserve"> </w:t>
      </w:r>
      <w:proofErr w:type="spellStart"/>
      <w:r>
        <w:t>stable</w:t>
      </w:r>
      <w:proofErr w:type="spellEnd"/>
      <w:r>
        <w:t xml:space="preserve"> </w:t>
      </w:r>
      <w:proofErr w:type="spellStart"/>
      <w:r>
        <w:t>housing</w:t>
      </w:r>
      <w:proofErr w:type="spellEnd"/>
      <w:r w:rsidRPr="00A440D9">
        <w:t>.</w:t>
      </w:r>
    </w:p>
    <w:p w14:paraId="79D38A8A" w14:textId="4884BEE2" w:rsidR="00D71543" w:rsidRPr="006A220F" w:rsidRDefault="006A220F" w:rsidP="002F5D6C">
      <w:pPr>
        <w:pStyle w:val="Body"/>
        <w:widowControl w:val="0"/>
        <w:tabs>
          <w:tab w:val="left" w:pos="4590"/>
          <w:tab w:val="left" w:pos="4860"/>
          <w:tab w:val="left" w:pos="8140"/>
          <w:tab w:val="left" w:pos="8140"/>
        </w:tabs>
        <w:rPr>
          <w:b/>
        </w:rPr>
      </w:pPr>
      <w:r>
        <w:rPr>
          <w:b/>
        </w:rPr>
        <w:t xml:space="preserve">Interview </w:t>
      </w:r>
      <w:proofErr w:type="spellStart"/>
      <w:r>
        <w:rPr>
          <w:b/>
        </w:rPr>
        <w:t>Questions</w:t>
      </w:r>
      <w:proofErr w:type="spellEnd"/>
      <w:r>
        <w:rPr>
          <w:b/>
        </w:rPr>
        <w:t>:</w:t>
      </w:r>
    </w:p>
    <w:p w14:paraId="4376C971" w14:textId="77777777" w:rsidR="00D71543" w:rsidRDefault="00D71543" w:rsidP="002F5D6C">
      <w:pPr>
        <w:pStyle w:val="Body"/>
        <w:widowControl w:val="0"/>
        <w:tabs>
          <w:tab w:val="left" w:pos="4590"/>
          <w:tab w:val="left" w:pos="4860"/>
          <w:tab w:val="left" w:pos="8140"/>
          <w:tab w:val="left" w:pos="8140"/>
        </w:tabs>
      </w:pPr>
    </w:p>
    <w:p w14:paraId="7196B4DE" w14:textId="77777777" w:rsidR="002F5D6C" w:rsidRDefault="002F5D6C" w:rsidP="007F7158">
      <w:pPr>
        <w:pStyle w:val="ListParagraph"/>
        <w:widowControl w:val="0"/>
        <w:numPr>
          <w:ilvl w:val="0"/>
          <w:numId w:val="10"/>
        </w:numPr>
        <w:tabs>
          <w:tab w:val="left" w:pos="4590"/>
          <w:tab w:val="left" w:pos="4860"/>
          <w:tab w:val="left" w:pos="8140"/>
          <w:tab w:val="left" w:pos="8140"/>
        </w:tabs>
      </w:pPr>
      <w:r>
        <w:t>How long has it been since you moved out of the Hope Again transition home? How long did you live there?</w:t>
      </w:r>
    </w:p>
    <w:p w14:paraId="3DA5AAF3" w14:textId="77777777" w:rsidR="002F5D6C" w:rsidRDefault="002F5D6C" w:rsidP="002F5D6C">
      <w:pPr>
        <w:pStyle w:val="ListParagraph"/>
        <w:widowControl w:val="0"/>
        <w:tabs>
          <w:tab w:val="left" w:pos="4590"/>
          <w:tab w:val="left" w:pos="4860"/>
          <w:tab w:val="left" w:pos="8140"/>
          <w:tab w:val="left" w:pos="8140"/>
        </w:tabs>
        <w:ind w:left="0"/>
      </w:pPr>
    </w:p>
    <w:p w14:paraId="179C0153" w14:textId="77777777" w:rsidR="002F5D6C" w:rsidRDefault="002F5D6C" w:rsidP="007F7158">
      <w:pPr>
        <w:pStyle w:val="ListParagraph"/>
        <w:widowControl w:val="0"/>
        <w:numPr>
          <w:ilvl w:val="0"/>
          <w:numId w:val="10"/>
        </w:numPr>
        <w:tabs>
          <w:tab w:val="left" w:pos="4590"/>
          <w:tab w:val="left" w:pos="4860"/>
          <w:tab w:val="left" w:pos="8140"/>
          <w:tab w:val="left" w:pos="8140"/>
        </w:tabs>
      </w:pPr>
      <w:r>
        <w:t>How many months or years have you been working where you presently are? How many months or years have you been living where you currently are?</w:t>
      </w:r>
    </w:p>
    <w:p w14:paraId="56EB86D9" w14:textId="77777777" w:rsidR="002F5D6C" w:rsidRDefault="002F5D6C" w:rsidP="002F5D6C">
      <w:pPr>
        <w:pStyle w:val="ListParagraph"/>
        <w:widowControl w:val="0"/>
        <w:tabs>
          <w:tab w:val="left" w:pos="4590"/>
          <w:tab w:val="left" w:pos="4860"/>
          <w:tab w:val="left" w:pos="8140"/>
          <w:tab w:val="left" w:pos="8140"/>
        </w:tabs>
        <w:ind w:left="0"/>
      </w:pPr>
    </w:p>
    <w:p w14:paraId="24A1076E" w14:textId="6623E7D2" w:rsidR="002F5D6C" w:rsidRDefault="002F5D6C" w:rsidP="007F7158">
      <w:pPr>
        <w:pStyle w:val="ListParagraph"/>
        <w:widowControl w:val="0"/>
        <w:numPr>
          <w:ilvl w:val="0"/>
          <w:numId w:val="10"/>
        </w:numPr>
        <w:tabs>
          <w:tab w:val="left" w:pos="4590"/>
          <w:tab w:val="left" w:pos="4860"/>
          <w:tab w:val="left" w:pos="8140"/>
          <w:tab w:val="left" w:pos="8140"/>
        </w:tabs>
      </w:pPr>
      <w:r>
        <w:t xml:space="preserve">Which element(s) of the program equipped and prepared you the most for moving out into </w:t>
      </w:r>
      <w:r w:rsidR="00BB3CCE">
        <w:t>a</w:t>
      </w:r>
      <w:r>
        <w:t xml:space="preserve"> job and </w:t>
      </w:r>
      <w:r w:rsidR="00BB3CCE">
        <w:t xml:space="preserve">stable </w:t>
      </w:r>
      <w:r>
        <w:t>housing? Why?</w:t>
      </w:r>
    </w:p>
    <w:p w14:paraId="50A6BD35" w14:textId="77777777" w:rsidR="002F5D6C" w:rsidRDefault="002F5D6C" w:rsidP="002F5D6C">
      <w:pPr>
        <w:pStyle w:val="ListParagraph"/>
        <w:widowControl w:val="0"/>
        <w:tabs>
          <w:tab w:val="left" w:pos="4590"/>
          <w:tab w:val="left" w:pos="4860"/>
          <w:tab w:val="left" w:pos="8140"/>
          <w:tab w:val="left" w:pos="8140"/>
        </w:tabs>
        <w:ind w:left="0"/>
      </w:pPr>
    </w:p>
    <w:p w14:paraId="27B58793" w14:textId="1F711A5B" w:rsidR="002F5D6C" w:rsidRDefault="002F5D6C" w:rsidP="007F7158">
      <w:pPr>
        <w:pStyle w:val="ListParagraph"/>
        <w:widowControl w:val="0"/>
        <w:numPr>
          <w:ilvl w:val="0"/>
          <w:numId w:val="10"/>
        </w:numPr>
        <w:tabs>
          <w:tab w:val="left" w:pos="4590"/>
          <w:tab w:val="left" w:pos="4860"/>
          <w:tab w:val="left" w:pos="8140"/>
          <w:tab w:val="left" w:pos="8140"/>
        </w:tabs>
      </w:pPr>
      <w:r>
        <w:t xml:space="preserve">What element(s) were missing from the program that you expected to be part of it in helping you prepare for </w:t>
      </w:r>
      <w:r w:rsidR="00BB3CCE">
        <w:t>a</w:t>
      </w:r>
      <w:r>
        <w:t xml:space="preserve"> job and </w:t>
      </w:r>
      <w:r w:rsidR="00BB3CCE">
        <w:t xml:space="preserve">stable </w:t>
      </w:r>
      <w:r>
        <w:t>housing?</w:t>
      </w:r>
    </w:p>
    <w:p w14:paraId="7A1EECC3" w14:textId="77777777" w:rsidR="002F5D6C" w:rsidRDefault="002F5D6C" w:rsidP="002F5D6C">
      <w:pPr>
        <w:pStyle w:val="ListParagraph"/>
        <w:widowControl w:val="0"/>
        <w:tabs>
          <w:tab w:val="left" w:pos="4590"/>
          <w:tab w:val="left" w:pos="4860"/>
          <w:tab w:val="left" w:pos="8140"/>
          <w:tab w:val="left" w:pos="8140"/>
        </w:tabs>
        <w:ind w:left="0"/>
      </w:pPr>
    </w:p>
    <w:p w14:paraId="0F6DF74B" w14:textId="739E141E" w:rsidR="002F5D6C" w:rsidRDefault="002F5D6C" w:rsidP="007F7158">
      <w:pPr>
        <w:pStyle w:val="ListParagraph"/>
        <w:widowControl w:val="0"/>
        <w:numPr>
          <w:ilvl w:val="0"/>
          <w:numId w:val="10"/>
        </w:numPr>
        <w:tabs>
          <w:tab w:val="left" w:pos="4590"/>
          <w:tab w:val="left" w:pos="4860"/>
          <w:tab w:val="left" w:pos="8140"/>
          <w:tab w:val="left" w:pos="8140"/>
        </w:tabs>
      </w:pPr>
      <w:r>
        <w:t xml:space="preserve">In your perspective, what do residents need in order to succeed in </w:t>
      </w:r>
      <w:r w:rsidR="00D95BDD">
        <w:t>a</w:t>
      </w:r>
      <w:r>
        <w:t xml:space="preserve"> job and </w:t>
      </w:r>
      <w:r w:rsidR="00D95BDD">
        <w:t xml:space="preserve">stable </w:t>
      </w:r>
      <w:r>
        <w:t>housing?</w:t>
      </w:r>
    </w:p>
    <w:p w14:paraId="08B4B4DE" w14:textId="77777777" w:rsidR="002F5D6C" w:rsidRDefault="002F5D6C" w:rsidP="002F5D6C">
      <w:pPr>
        <w:pStyle w:val="Body"/>
        <w:widowControl w:val="0"/>
        <w:tabs>
          <w:tab w:val="left" w:pos="4590"/>
          <w:tab w:val="left" w:pos="4860"/>
          <w:tab w:val="left" w:pos="8140"/>
          <w:tab w:val="left" w:pos="8140"/>
        </w:tabs>
      </w:pPr>
    </w:p>
    <w:p w14:paraId="178B5A1B" w14:textId="70B77329" w:rsidR="002F5D6C" w:rsidRDefault="002F5D6C" w:rsidP="007F7158">
      <w:pPr>
        <w:pStyle w:val="ListParagraph"/>
        <w:widowControl w:val="0"/>
        <w:numPr>
          <w:ilvl w:val="0"/>
          <w:numId w:val="10"/>
        </w:numPr>
        <w:tabs>
          <w:tab w:val="left" w:pos="4590"/>
          <w:tab w:val="left" w:pos="4860"/>
          <w:tab w:val="left" w:pos="8140"/>
          <w:tab w:val="left" w:pos="8140"/>
        </w:tabs>
      </w:pPr>
      <w:r>
        <w:t xml:space="preserve">What elements do you perceive should be included or changed in the program that would better equip residents for success in </w:t>
      </w:r>
      <w:r w:rsidR="009078BF">
        <w:t>a</w:t>
      </w:r>
      <w:r>
        <w:t xml:space="preserve"> job and</w:t>
      </w:r>
      <w:r w:rsidR="009078BF">
        <w:t xml:space="preserve"> stable</w:t>
      </w:r>
      <w:r>
        <w:t xml:space="preserve"> housing?</w:t>
      </w:r>
    </w:p>
    <w:p w14:paraId="580C6CCA" w14:textId="77777777" w:rsidR="002F5D6C" w:rsidRDefault="002F5D6C" w:rsidP="002F5D6C">
      <w:pPr>
        <w:pStyle w:val="Body"/>
        <w:widowControl w:val="0"/>
        <w:tabs>
          <w:tab w:val="left" w:pos="4590"/>
          <w:tab w:val="left" w:pos="4860"/>
          <w:tab w:val="left" w:pos="8140"/>
          <w:tab w:val="left" w:pos="8140"/>
        </w:tabs>
      </w:pPr>
    </w:p>
    <w:p w14:paraId="6FB656F3" w14:textId="028C0A4E" w:rsidR="002F5D6C" w:rsidRDefault="002F5D6C" w:rsidP="007F7158">
      <w:pPr>
        <w:pStyle w:val="ListParagraph"/>
        <w:widowControl w:val="0"/>
        <w:numPr>
          <w:ilvl w:val="0"/>
          <w:numId w:val="10"/>
        </w:numPr>
        <w:tabs>
          <w:tab w:val="left" w:pos="4590"/>
          <w:tab w:val="left" w:pos="4860"/>
          <w:tab w:val="left" w:pos="8140"/>
          <w:tab w:val="left" w:pos="8140"/>
        </w:tabs>
      </w:pPr>
      <w:r>
        <w:t>Are there any stories you’d like to share about how the program helped you?</w:t>
      </w:r>
      <w:r>
        <w:br w:type="page"/>
      </w:r>
    </w:p>
    <w:p w14:paraId="7B8CCA69" w14:textId="0AD8E3B4" w:rsidR="00FF28A6" w:rsidRDefault="00977DA8" w:rsidP="00E4159B">
      <w:pPr>
        <w:pStyle w:val="Body"/>
        <w:widowControl w:val="0"/>
        <w:tabs>
          <w:tab w:val="left" w:pos="4590"/>
          <w:tab w:val="left" w:pos="4860"/>
          <w:tab w:val="left" w:pos="8140"/>
          <w:tab w:val="left" w:pos="8140"/>
        </w:tabs>
        <w:ind w:left="360"/>
        <w:jc w:val="center"/>
        <w:rPr>
          <w:b/>
          <w:bCs/>
        </w:rPr>
      </w:pPr>
      <w:r>
        <w:rPr>
          <w:b/>
          <w:noProof/>
          <w:lang w:val="en-US"/>
        </w:rPr>
        <w:drawing>
          <wp:anchor distT="0" distB="0" distL="114300" distR="114300" simplePos="0" relativeHeight="251669504" behindDoc="0" locked="0" layoutInCell="1" allowOverlap="1" wp14:anchorId="641A6E2B" wp14:editId="52CB780F">
            <wp:simplePos x="0" y="0"/>
            <wp:positionH relativeFrom="column">
              <wp:posOffset>1143000</wp:posOffset>
            </wp:positionH>
            <wp:positionV relativeFrom="paragraph">
              <wp:posOffset>342900</wp:posOffset>
            </wp:positionV>
            <wp:extent cx="1485900" cy="885190"/>
            <wp:effectExtent l="0" t="0" r="12700" b="3810"/>
            <wp:wrapTopAndBottom/>
            <wp:docPr id="6" name="Picture 6" descr="Macintosh HD:Users:elysewestin:Desktop:HOPE+AGAIN+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elysewestin:Desktop:HOPE+AGAIN+logo.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85900" cy="885190"/>
                    </a:xfrm>
                    <a:prstGeom prst="rect">
                      <a:avLst/>
                    </a:prstGeom>
                    <a:noFill/>
                    <a:ln>
                      <a:noFill/>
                    </a:ln>
                  </pic:spPr>
                </pic:pic>
              </a:graphicData>
            </a:graphic>
            <wp14:sizeRelH relativeFrom="page">
              <wp14:pctWidth>0</wp14:pctWidth>
            </wp14:sizeRelH>
            <wp14:sizeRelV relativeFrom="page">
              <wp14:pctHeight>0</wp14:pctHeight>
            </wp14:sizeRelV>
          </wp:anchor>
        </w:drawing>
      </w:r>
      <w:r w:rsidR="008E3BF4">
        <w:rPr>
          <w:b/>
          <w:noProof/>
          <w:lang w:val="en-US"/>
        </w:rPr>
        <w:drawing>
          <wp:anchor distT="0" distB="0" distL="114300" distR="114300" simplePos="0" relativeHeight="251670528" behindDoc="0" locked="0" layoutInCell="1" allowOverlap="1" wp14:anchorId="64386369" wp14:editId="3DA4273D">
            <wp:simplePos x="0" y="0"/>
            <wp:positionH relativeFrom="column">
              <wp:posOffset>2971800</wp:posOffset>
            </wp:positionH>
            <wp:positionV relativeFrom="paragraph">
              <wp:posOffset>228600</wp:posOffset>
            </wp:positionV>
            <wp:extent cx="1600200" cy="951230"/>
            <wp:effectExtent l="0" t="0" r="0" b="0"/>
            <wp:wrapTopAndBottom/>
            <wp:docPr id="5" name="Picture 5" descr="Macintosh HD:Users:elysewestin:Deskto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elysewestin:Desktop:o.jpg"/>
                    <pic:cNvPicPr>
                      <a:picLocks noChangeAspect="1" noChangeArrowheads="1"/>
                    </pic:cNvPicPr>
                  </pic:nvPicPr>
                  <pic:blipFill rotWithShape="1">
                    <a:blip r:embed="rId58">
                      <a:extLst>
                        <a:ext uri="{28A0092B-C50C-407E-A947-70E740481C1C}">
                          <a14:useLocalDpi xmlns:a14="http://schemas.microsoft.com/office/drawing/2010/main" val="0"/>
                        </a:ext>
                      </a:extLst>
                    </a:blip>
                    <a:srcRect t="21950" b="18552"/>
                    <a:stretch/>
                  </pic:blipFill>
                  <pic:spPr bwMode="auto">
                    <a:xfrm>
                      <a:off x="0" y="0"/>
                      <a:ext cx="1600200" cy="951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E4159B">
        <w:rPr>
          <w:b/>
          <w:bCs/>
        </w:rPr>
        <w:t>Current</w:t>
      </w:r>
      <w:proofErr w:type="spellEnd"/>
      <w:r w:rsidR="00E4159B">
        <w:rPr>
          <w:b/>
          <w:bCs/>
        </w:rPr>
        <w:t xml:space="preserve"> Resident </w:t>
      </w:r>
      <w:proofErr w:type="spellStart"/>
      <w:r w:rsidR="00E4159B">
        <w:rPr>
          <w:b/>
          <w:bCs/>
        </w:rPr>
        <w:t>Program</w:t>
      </w:r>
      <w:proofErr w:type="spellEnd"/>
      <w:r w:rsidR="00E4159B">
        <w:rPr>
          <w:b/>
          <w:bCs/>
        </w:rPr>
        <w:t xml:space="preserve"> Review</w:t>
      </w:r>
    </w:p>
    <w:p w14:paraId="623E8125" w14:textId="77777777" w:rsidR="00FF28A6" w:rsidRDefault="00FF28A6" w:rsidP="008E3BF4">
      <w:pPr>
        <w:pStyle w:val="Body"/>
        <w:widowControl w:val="0"/>
        <w:tabs>
          <w:tab w:val="left" w:pos="4590"/>
          <w:tab w:val="left" w:pos="4860"/>
          <w:tab w:val="left" w:pos="8140"/>
          <w:tab w:val="left" w:pos="8140"/>
        </w:tabs>
        <w:rPr>
          <w:rFonts w:asciiTheme="minorHAnsi" w:hAnsiTheme="minorHAnsi"/>
          <w:b/>
          <w:bCs/>
        </w:rPr>
      </w:pPr>
    </w:p>
    <w:p w14:paraId="12ED52B1" w14:textId="77777777" w:rsidR="00FF28A6" w:rsidRPr="00E11D32" w:rsidRDefault="00FF28A6" w:rsidP="008E3BF4">
      <w:pPr>
        <w:pStyle w:val="Body"/>
        <w:widowControl w:val="0"/>
        <w:tabs>
          <w:tab w:val="left" w:pos="4590"/>
          <w:tab w:val="left" w:pos="4860"/>
          <w:tab w:val="left" w:pos="8140"/>
          <w:tab w:val="left" w:pos="8140"/>
        </w:tabs>
        <w:jc w:val="center"/>
        <w:rPr>
          <w:rFonts w:asciiTheme="minorHAnsi" w:hAnsiTheme="minorHAnsi"/>
          <w:b/>
          <w:bCs/>
        </w:rPr>
      </w:pPr>
      <w:r w:rsidRPr="00E11D32">
        <w:rPr>
          <w:rFonts w:asciiTheme="minorHAnsi" w:hAnsiTheme="minorHAnsi"/>
          <w:b/>
          <w:bCs/>
        </w:rPr>
        <w:t xml:space="preserve">Research </w:t>
      </w:r>
      <w:r>
        <w:rPr>
          <w:rFonts w:asciiTheme="minorHAnsi" w:hAnsiTheme="minorHAnsi"/>
          <w:b/>
          <w:bCs/>
        </w:rPr>
        <w:t xml:space="preserve">Project </w:t>
      </w:r>
      <w:proofErr w:type="spellStart"/>
      <w:r w:rsidRPr="00E11D32">
        <w:rPr>
          <w:rFonts w:asciiTheme="minorHAnsi" w:hAnsiTheme="minorHAnsi"/>
          <w:b/>
          <w:bCs/>
        </w:rPr>
        <w:t>TItle</w:t>
      </w:r>
      <w:proofErr w:type="spellEnd"/>
      <w:r w:rsidRPr="00E11D32">
        <w:rPr>
          <w:rFonts w:asciiTheme="minorHAnsi" w:hAnsiTheme="minorHAnsi"/>
          <w:b/>
          <w:bCs/>
        </w:rPr>
        <w:t xml:space="preserve">: </w:t>
      </w:r>
      <w:proofErr w:type="spellStart"/>
      <w:r w:rsidRPr="00E11D32">
        <w:rPr>
          <w:rFonts w:asciiTheme="minorHAnsi" w:hAnsiTheme="minorHAnsi"/>
          <w:bCs/>
        </w:rPr>
        <w:t>Success</w:t>
      </w:r>
      <w:proofErr w:type="spellEnd"/>
      <w:r w:rsidRPr="00E11D32">
        <w:rPr>
          <w:rFonts w:asciiTheme="minorHAnsi" w:hAnsiTheme="minorHAnsi"/>
          <w:bCs/>
        </w:rPr>
        <w:t xml:space="preserve"> </w:t>
      </w:r>
      <w:proofErr w:type="spellStart"/>
      <w:r w:rsidRPr="00E11D32">
        <w:rPr>
          <w:rFonts w:asciiTheme="minorHAnsi" w:hAnsiTheme="minorHAnsi"/>
          <w:bCs/>
        </w:rPr>
        <w:t>of</w:t>
      </w:r>
      <w:proofErr w:type="spellEnd"/>
      <w:r w:rsidRPr="00E11D32">
        <w:rPr>
          <w:rFonts w:asciiTheme="minorHAnsi" w:hAnsiTheme="minorHAnsi"/>
          <w:bCs/>
        </w:rPr>
        <w:t xml:space="preserve"> </w:t>
      </w:r>
      <w:proofErr w:type="spellStart"/>
      <w:r w:rsidRPr="00E11D32">
        <w:rPr>
          <w:rFonts w:asciiTheme="minorHAnsi" w:hAnsiTheme="minorHAnsi"/>
          <w:bCs/>
        </w:rPr>
        <w:t>Residents</w:t>
      </w:r>
      <w:proofErr w:type="spellEnd"/>
      <w:r w:rsidRPr="00E11D32">
        <w:rPr>
          <w:rFonts w:asciiTheme="minorHAnsi" w:hAnsiTheme="minorHAnsi"/>
          <w:bCs/>
        </w:rPr>
        <w:t xml:space="preserve"> </w:t>
      </w:r>
      <w:proofErr w:type="spellStart"/>
      <w:r w:rsidRPr="00E11D32">
        <w:rPr>
          <w:rFonts w:asciiTheme="minorHAnsi" w:hAnsiTheme="minorHAnsi"/>
          <w:bCs/>
        </w:rPr>
        <w:t>Exiting</w:t>
      </w:r>
      <w:proofErr w:type="spellEnd"/>
      <w:r w:rsidRPr="00E11D32">
        <w:rPr>
          <w:rFonts w:asciiTheme="minorHAnsi" w:hAnsiTheme="minorHAnsi"/>
          <w:bCs/>
        </w:rPr>
        <w:t xml:space="preserve"> Hope </w:t>
      </w:r>
      <w:proofErr w:type="spellStart"/>
      <w:r w:rsidRPr="00E11D32">
        <w:rPr>
          <w:rFonts w:asciiTheme="minorHAnsi" w:hAnsiTheme="minorHAnsi"/>
          <w:bCs/>
        </w:rPr>
        <w:t>Again</w:t>
      </w:r>
      <w:proofErr w:type="spellEnd"/>
      <w:r w:rsidRPr="00E11D32">
        <w:rPr>
          <w:rFonts w:asciiTheme="minorHAnsi" w:hAnsiTheme="minorHAnsi"/>
          <w:bCs/>
        </w:rPr>
        <w:t xml:space="preserve"> Transition </w:t>
      </w:r>
      <w:proofErr w:type="spellStart"/>
      <w:r w:rsidRPr="00E11D32">
        <w:rPr>
          <w:rFonts w:asciiTheme="minorHAnsi" w:hAnsiTheme="minorHAnsi"/>
          <w:bCs/>
        </w:rPr>
        <w:t>Homes</w:t>
      </w:r>
      <w:proofErr w:type="spellEnd"/>
    </w:p>
    <w:p w14:paraId="358A1982" w14:textId="77777777" w:rsidR="00FF28A6" w:rsidRPr="00FF28A6" w:rsidRDefault="00FF28A6" w:rsidP="00D71D3A">
      <w:pPr>
        <w:pStyle w:val="ListParagraph"/>
        <w:jc w:val="center"/>
        <w:rPr>
          <w:b/>
          <w:bCs/>
        </w:rPr>
      </w:pPr>
    </w:p>
    <w:p w14:paraId="5A605249" w14:textId="16AB2964" w:rsidR="00B728D2" w:rsidRDefault="00FF28A6" w:rsidP="003B0FAE">
      <w:pPr>
        <w:jc w:val="center"/>
      </w:pPr>
      <w:r w:rsidRPr="00FF28A6">
        <w:rPr>
          <w:b/>
          <w:bCs/>
        </w:rPr>
        <w:t xml:space="preserve">Research Question: </w:t>
      </w:r>
      <w:r w:rsidRPr="00FF28A6">
        <w:rPr>
          <w:rFonts w:cs="Arial"/>
        </w:rPr>
        <w:t>How do elements in the Hope Again program affect success of residents in attaining a job and stable housing?</w:t>
      </w:r>
      <w:r w:rsidR="00B728D2">
        <w:rPr>
          <w:rFonts w:cs="Arial"/>
        </w:rPr>
        <w:br/>
      </w:r>
    </w:p>
    <w:p w14:paraId="0B03CA96" w14:textId="11324FA5" w:rsidR="00587166" w:rsidRDefault="00587166" w:rsidP="00B728D2">
      <w:pPr>
        <w:pStyle w:val="BodyA"/>
        <w:widowControl w:val="0"/>
        <w:spacing w:after="240"/>
        <w:ind w:firstLine="720"/>
      </w:pPr>
      <w:r>
        <w:t xml:space="preserve">This </w:t>
      </w:r>
      <w:proofErr w:type="spellStart"/>
      <w:r>
        <w:t>study</w:t>
      </w:r>
      <w:proofErr w:type="spellEnd"/>
      <w:r>
        <w:t xml:space="preserve"> </w:t>
      </w:r>
      <w:proofErr w:type="spellStart"/>
      <w:r>
        <w:t>is</w:t>
      </w:r>
      <w:proofErr w:type="spellEnd"/>
      <w:r>
        <w:t xml:space="preserve"> </w:t>
      </w:r>
      <w:proofErr w:type="spellStart"/>
      <w:r>
        <w:t>designed</w:t>
      </w:r>
      <w:proofErr w:type="spellEnd"/>
      <w:r>
        <w:t xml:space="preserve"> </w:t>
      </w:r>
      <w:proofErr w:type="spellStart"/>
      <w:r>
        <w:t>to</w:t>
      </w:r>
      <w:proofErr w:type="spellEnd"/>
      <w:r>
        <w:t xml:space="preserve"> </w:t>
      </w:r>
      <w:proofErr w:type="spellStart"/>
      <w:r>
        <w:t>research</w:t>
      </w:r>
      <w:proofErr w:type="spellEnd"/>
      <w:r>
        <w:t xml:space="preserve"> </w:t>
      </w:r>
      <w:proofErr w:type="spellStart"/>
      <w:r>
        <w:t>how</w:t>
      </w:r>
      <w:proofErr w:type="spellEnd"/>
      <w:r w:rsidRPr="00A440D9">
        <w:t xml:space="preserve"> </w:t>
      </w:r>
      <w:proofErr w:type="spellStart"/>
      <w:r w:rsidRPr="00A440D9">
        <w:t>elements</w:t>
      </w:r>
      <w:proofErr w:type="spellEnd"/>
      <w:r w:rsidRPr="00A440D9">
        <w:t xml:space="preserve"> in </w:t>
      </w:r>
      <w:proofErr w:type="spellStart"/>
      <w:r w:rsidRPr="00A440D9">
        <w:t>the</w:t>
      </w:r>
      <w:proofErr w:type="spellEnd"/>
      <w:r w:rsidRPr="00A440D9">
        <w:t xml:space="preserve"> Hope </w:t>
      </w:r>
      <w:proofErr w:type="spellStart"/>
      <w:r w:rsidRPr="00A440D9">
        <w:t>Again</w:t>
      </w:r>
      <w:proofErr w:type="spellEnd"/>
      <w:r w:rsidRPr="00A440D9">
        <w:t xml:space="preserve"> </w:t>
      </w:r>
      <w:proofErr w:type="spellStart"/>
      <w:r>
        <w:t>transitional</w:t>
      </w:r>
      <w:proofErr w:type="spellEnd"/>
      <w:r>
        <w:t xml:space="preserve"> </w:t>
      </w:r>
      <w:proofErr w:type="spellStart"/>
      <w:r>
        <w:t>housing</w:t>
      </w:r>
      <w:proofErr w:type="spellEnd"/>
      <w:r>
        <w:t xml:space="preserve"> </w:t>
      </w:r>
      <w:proofErr w:type="spellStart"/>
      <w:r w:rsidRPr="00A440D9">
        <w:t>pro</w:t>
      </w:r>
      <w:r>
        <w:t>gram</w:t>
      </w:r>
      <w:proofErr w:type="spellEnd"/>
      <w:r>
        <w:t xml:space="preserve"> </w:t>
      </w:r>
      <w:proofErr w:type="spellStart"/>
      <w:r>
        <w:t>affect</w:t>
      </w:r>
      <w:proofErr w:type="spellEnd"/>
      <w:r>
        <w:t xml:space="preserve"> </w:t>
      </w:r>
      <w:proofErr w:type="spellStart"/>
      <w:r w:rsidRPr="00A440D9">
        <w:t>success</w:t>
      </w:r>
      <w:proofErr w:type="spellEnd"/>
      <w:r w:rsidRPr="00A440D9">
        <w:t xml:space="preserve"> </w:t>
      </w:r>
      <w:proofErr w:type="spellStart"/>
      <w:r w:rsidRPr="00A440D9">
        <w:t>of</w:t>
      </w:r>
      <w:proofErr w:type="spellEnd"/>
      <w:r w:rsidRPr="00A440D9">
        <w:t xml:space="preserve"> </w:t>
      </w:r>
      <w:proofErr w:type="spellStart"/>
      <w:r w:rsidRPr="00A440D9">
        <w:t>residents</w:t>
      </w:r>
      <w:proofErr w:type="spellEnd"/>
      <w:r w:rsidRPr="00A440D9">
        <w:t xml:space="preserve"> in</w:t>
      </w:r>
      <w:r>
        <w:t xml:space="preserve"> </w:t>
      </w:r>
      <w:proofErr w:type="spellStart"/>
      <w:r>
        <w:t>attaining</w:t>
      </w:r>
      <w:proofErr w:type="spellEnd"/>
      <w:r>
        <w:t xml:space="preserve"> a</w:t>
      </w:r>
      <w:r w:rsidRPr="00A440D9">
        <w:t xml:space="preserve"> </w:t>
      </w:r>
      <w:proofErr w:type="spellStart"/>
      <w:r w:rsidRPr="00A440D9">
        <w:t>job</w:t>
      </w:r>
      <w:proofErr w:type="spellEnd"/>
      <w:r w:rsidRPr="00A440D9">
        <w:t xml:space="preserve"> </w:t>
      </w:r>
      <w:proofErr w:type="spellStart"/>
      <w:r w:rsidRPr="00A440D9">
        <w:t>and</w:t>
      </w:r>
      <w:proofErr w:type="spellEnd"/>
      <w:r w:rsidRPr="00A440D9">
        <w:t xml:space="preserve"> </w:t>
      </w:r>
      <w:proofErr w:type="spellStart"/>
      <w:r>
        <w:t>stable</w:t>
      </w:r>
      <w:proofErr w:type="spellEnd"/>
      <w:r>
        <w:t xml:space="preserve"> </w:t>
      </w:r>
      <w:proofErr w:type="spellStart"/>
      <w:r>
        <w:t>housing</w:t>
      </w:r>
      <w:proofErr w:type="spellEnd"/>
      <w:r w:rsidRPr="00A440D9">
        <w:t xml:space="preserve">. </w:t>
      </w:r>
      <w:r>
        <w:t xml:space="preserve">The </w:t>
      </w:r>
      <w:proofErr w:type="spellStart"/>
      <w:r>
        <w:t>results</w:t>
      </w:r>
      <w:proofErr w:type="spellEnd"/>
      <w:r>
        <w:t xml:space="preserve"> </w:t>
      </w:r>
      <w:proofErr w:type="spellStart"/>
      <w:r>
        <w:t>of</w:t>
      </w:r>
      <w:proofErr w:type="spellEnd"/>
      <w:r>
        <w:t xml:space="preserve"> </w:t>
      </w:r>
      <w:proofErr w:type="spellStart"/>
      <w:r>
        <w:t>this</w:t>
      </w:r>
      <w:proofErr w:type="spellEnd"/>
      <w:r>
        <w:t xml:space="preserve"> </w:t>
      </w:r>
      <w:proofErr w:type="spellStart"/>
      <w:r>
        <w:t>study</w:t>
      </w:r>
      <w:proofErr w:type="spellEnd"/>
      <w:r>
        <w:t xml:space="preserve"> will </w:t>
      </w:r>
      <w:proofErr w:type="spellStart"/>
      <w:r>
        <w:t>be</w:t>
      </w:r>
      <w:proofErr w:type="spellEnd"/>
      <w:r>
        <w:t xml:space="preserve"> </w:t>
      </w:r>
      <w:proofErr w:type="spellStart"/>
      <w:r>
        <w:t>used</w:t>
      </w:r>
      <w:proofErr w:type="spellEnd"/>
      <w:r>
        <w:t xml:space="preserve"> </w:t>
      </w:r>
      <w:proofErr w:type="spellStart"/>
      <w:r>
        <w:t>for</w:t>
      </w:r>
      <w:proofErr w:type="spellEnd"/>
      <w:r>
        <w:t xml:space="preserve"> </w:t>
      </w:r>
      <w:proofErr w:type="spellStart"/>
      <w:r>
        <w:t>evaluating</w:t>
      </w:r>
      <w:proofErr w:type="spellEnd"/>
      <w:r>
        <w:t xml:space="preserve"> </w:t>
      </w:r>
      <w:proofErr w:type="spellStart"/>
      <w:r>
        <w:t>and</w:t>
      </w:r>
      <w:proofErr w:type="spellEnd"/>
      <w:r>
        <w:t xml:space="preserve"> </w:t>
      </w:r>
      <w:proofErr w:type="spellStart"/>
      <w:r>
        <w:t>improving</w:t>
      </w:r>
      <w:proofErr w:type="spellEnd"/>
      <w:r>
        <w:t xml:space="preserve"> </w:t>
      </w:r>
      <w:proofErr w:type="spellStart"/>
      <w:r>
        <w:t>elements</w:t>
      </w:r>
      <w:proofErr w:type="spellEnd"/>
      <w:r>
        <w:t xml:space="preserve"> </w:t>
      </w:r>
      <w:proofErr w:type="spellStart"/>
      <w:r>
        <w:t>of</w:t>
      </w:r>
      <w:proofErr w:type="spellEnd"/>
      <w:r>
        <w:t xml:space="preserve"> </w:t>
      </w:r>
      <w:proofErr w:type="spellStart"/>
      <w:r>
        <w:t>the</w:t>
      </w:r>
      <w:proofErr w:type="spellEnd"/>
      <w:r>
        <w:t xml:space="preserve"> Hope </w:t>
      </w:r>
      <w:proofErr w:type="spellStart"/>
      <w:r>
        <w:t>Again</w:t>
      </w:r>
      <w:proofErr w:type="spellEnd"/>
      <w:r>
        <w:t xml:space="preserve"> </w:t>
      </w:r>
      <w:proofErr w:type="spellStart"/>
      <w:r>
        <w:t>program</w:t>
      </w:r>
      <w:proofErr w:type="spellEnd"/>
      <w:r>
        <w:t xml:space="preserve">. </w:t>
      </w:r>
      <w:proofErr w:type="spellStart"/>
      <w:r>
        <w:t>It</w:t>
      </w:r>
      <w:proofErr w:type="spellEnd"/>
      <w:r>
        <w:t xml:space="preserve"> </w:t>
      </w:r>
      <w:proofErr w:type="spellStart"/>
      <w:r>
        <w:t>can</w:t>
      </w:r>
      <w:proofErr w:type="spellEnd"/>
      <w:r>
        <w:t xml:space="preserve"> </w:t>
      </w:r>
      <w:proofErr w:type="spellStart"/>
      <w:r>
        <w:t>increase</w:t>
      </w:r>
      <w:proofErr w:type="spellEnd"/>
      <w:r>
        <w:t xml:space="preserve"> </w:t>
      </w:r>
      <w:proofErr w:type="spellStart"/>
      <w:r>
        <w:t>the</w:t>
      </w:r>
      <w:proofErr w:type="spellEnd"/>
      <w:r>
        <w:t xml:space="preserve"> </w:t>
      </w:r>
      <w:proofErr w:type="spellStart"/>
      <w:r>
        <w:t>effectiveness</w:t>
      </w:r>
      <w:proofErr w:type="spellEnd"/>
      <w:r>
        <w:t xml:space="preserve"> </w:t>
      </w:r>
      <w:proofErr w:type="spellStart"/>
      <w:r>
        <w:t>and</w:t>
      </w:r>
      <w:proofErr w:type="spellEnd"/>
      <w:r>
        <w:t xml:space="preserve"> </w:t>
      </w:r>
      <w:proofErr w:type="spellStart"/>
      <w:r>
        <w:t>quality</w:t>
      </w:r>
      <w:proofErr w:type="spellEnd"/>
      <w:r>
        <w:t xml:space="preserve"> </w:t>
      </w:r>
      <w:proofErr w:type="spellStart"/>
      <w:r>
        <w:t>of</w:t>
      </w:r>
      <w:proofErr w:type="spellEnd"/>
      <w:r>
        <w:t xml:space="preserve"> </w:t>
      </w:r>
      <w:proofErr w:type="spellStart"/>
      <w:r>
        <w:t>what</w:t>
      </w:r>
      <w:proofErr w:type="spellEnd"/>
      <w:r>
        <w:t xml:space="preserve"> </w:t>
      </w:r>
      <w:proofErr w:type="spellStart"/>
      <w:r>
        <w:t>the</w:t>
      </w:r>
      <w:proofErr w:type="spellEnd"/>
      <w:r>
        <w:t xml:space="preserve"> </w:t>
      </w:r>
      <w:proofErr w:type="spellStart"/>
      <w:r>
        <w:t>program</w:t>
      </w:r>
      <w:proofErr w:type="spellEnd"/>
      <w:r>
        <w:t xml:space="preserve"> </w:t>
      </w:r>
      <w:proofErr w:type="spellStart"/>
      <w:r>
        <w:t>offers</w:t>
      </w:r>
      <w:proofErr w:type="spellEnd"/>
      <w:r>
        <w:t xml:space="preserve"> in </w:t>
      </w:r>
      <w:proofErr w:type="spellStart"/>
      <w:r>
        <w:t>preparing</w:t>
      </w:r>
      <w:proofErr w:type="spellEnd"/>
      <w:r>
        <w:t xml:space="preserve"> </w:t>
      </w:r>
      <w:proofErr w:type="spellStart"/>
      <w:r>
        <w:t>residents</w:t>
      </w:r>
      <w:proofErr w:type="spellEnd"/>
      <w:r>
        <w:t xml:space="preserve"> </w:t>
      </w:r>
      <w:proofErr w:type="spellStart"/>
      <w:r>
        <w:t>for</w:t>
      </w:r>
      <w:proofErr w:type="spellEnd"/>
      <w:r>
        <w:t xml:space="preserve"> a </w:t>
      </w:r>
      <w:proofErr w:type="spellStart"/>
      <w:r>
        <w:t>stable</w:t>
      </w:r>
      <w:proofErr w:type="spellEnd"/>
      <w:r>
        <w:t xml:space="preserve"> </w:t>
      </w:r>
      <w:proofErr w:type="spellStart"/>
      <w:r>
        <w:t>job</w:t>
      </w:r>
      <w:proofErr w:type="spellEnd"/>
      <w:r>
        <w:t xml:space="preserve"> </w:t>
      </w:r>
      <w:proofErr w:type="spellStart"/>
      <w:r>
        <w:t>and</w:t>
      </w:r>
      <w:proofErr w:type="spellEnd"/>
      <w:r>
        <w:t xml:space="preserve"> </w:t>
      </w:r>
      <w:proofErr w:type="spellStart"/>
      <w:r>
        <w:t>housing</w:t>
      </w:r>
      <w:proofErr w:type="spellEnd"/>
      <w:r>
        <w:t xml:space="preserve">. The </w:t>
      </w:r>
      <w:proofErr w:type="spellStart"/>
      <w:r>
        <w:t>results</w:t>
      </w:r>
      <w:proofErr w:type="spellEnd"/>
      <w:r>
        <w:t xml:space="preserve"> will </w:t>
      </w:r>
      <w:proofErr w:type="spellStart"/>
      <w:r>
        <w:t>mobilize</w:t>
      </w:r>
      <w:proofErr w:type="spellEnd"/>
      <w:r>
        <w:t xml:space="preserve"> </w:t>
      </w:r>
      <w:proofErr w:type="spellStart"/>
      <w:r>
        <w:t>the</w:t>
      </w:r>
      <w:proofErr w:type="spellEnd"/>
      <w:r>
        <w:t xml:space="preserve"> </w:t>
      </w:r>
      <w:proofErr w:type="spellStart"/>
      <w:r>
        <w:t>staff</w:t>
      </w:r>
      <w:proofErr w:type="spellEnd"/>
      <w:r>
        <w:t xml:space="preserve"> </w:t>
      </w:r>
      <w:proofErr w:type="spellStart"/>
      <w:r>
        <w:t>to</w:t>
      </w:r>
      <w:proofErr w:type="spellEnd"/>
      <w:r>
        <w:t xml:space="preserve"> </w:t>
      </w:r>
      <w:proofErr w:type="spellStart"/>
      <w:r>
        <w:t>take</w:t>
      </w:r>
      <w:proofErr w:type="spellEnd"/>
      <w:r>
        <w:t xml:space="preserve"> </w:t>
      </w:r>
      <w:proofErr w:type="spellStart"/>
      <w:r>
        <w:t>the</w:t>
      </w:r>
      <w:proofErr w:type="spellEnd"/>
      <w:r>
        <w:t xml:space="preserve"> </w:t>
      </w:r>
      <w:proofErr w:type="spellStart"/>
      <w:r>
        <w:t>appropriate</w:t>
      </w:r>
      <w:proofErr w:type="spellEnd"/>
      <w:r>
        <w:t xml:space="preserve"> </w:t>
      </w:r>
      <w:proofErr w:type="spellStart"/>
      <w:r>
        <w:t>steps</w:t>
      </w:r>
      <w:proofErr w:type="spellEnd"/>
      <w:r>
        <w:t xml:space="preserve"> in </w:t>
      </w:r>
      <w:proofErr w:type="spellStart"/>
      <w:r>
        <w:t>creating</w:t>
      </w:r>
      <w:proofErr w:type="spellEnd"/>
      <w:r>
        <w:t xml:space="preserve"> an </w:t>
      </w:r>
      <w:proofErr w:type="spellStart"/>
      <w:r>
        <w:t>action</w:t>
      </w:r>
      <w:proofErr w:type="spellEnd"/>
      <w:r>
        <w:t xml:space="preserve"> plan </w:t>
      </w:r>
      <w:proofErr w:type="spellStart"/>
      <w:r>
        <w:t>of</w:t>
      </w:r>
      <w:proofErr w:type="spellEnd"/>
      <w:r>
        <w:t xml:space="preserve"> </w:t>
      </w:r>
      <w:proofErr w:type="spellStart"/>
      <w:r>
        <w:t>what</w:t>
      </w:r>
      <w:proofErr w:type="spellEnd"/>
      <w:r>
        <w:t xml:space="preserve"> </w:t>
      </w:r>
      <w:proofErr w:type="spellStart"/>
      <w:r>
        <w:t>they</w:t>
      </w:r>
      <w:proofErr w:type="spellEnd"/>
      <w:r>
        <w:t xml:space="preserve"> will </w:t>
      </w:r>
      <w:proofErr w:type="spellStart"/>
      <w:r>
        <w:t>improve</w:t>
      </w:r>
      <w:proofErr w:type="spellEnd"/>
      <w:r>
        <w:t xml:space="preserve">, </w:t>
      </w:r>
      <w:proofErr w:type="spellStart"/>
      <w:r>
        <w:t>change</w:t>
      </w:r>
      <w:proofErr w:type="spellEnd"/>
      <w:r>
        <w:t xml:space="preserve">, </w:t>
      </w:r>
      <w:proofErr w:type="spellStart"/>
      <w:r>
        <w:t>remove</w:t>
      </w:r>
      <w:proofErr w:type="spellEnd"/>
      <w:r>
        <w:t xml:space="preserve">, </w:t>
      </w:r>
      <w:proofErr w:type="spellStart"/>
      <w:r>
        <w:t>or</w:t>
      </w:r>
      <w:proofErr w:type="spellEnd"/>
      <w:r>
        <w:t xml:space="preserve"> </w:t>
      </w:r>
      <w:proofErr w:type="spellStart"/>
      <w:r>
        <w:t>add</w:t>
      </w:r>
      <w:proofErr w:type="spellEnd"/>
      <w:r>
        <w:t xml:space="preserve"> </w:t>
      </w:r>
      <w:proofErr w:type="spellStart"/>
      <w:r>
        <w:t>and</w:t>
      </w:r>
      <w:proofErr w:type="spellEnd"/>
      <w:r>
        <w:t xml:space="preserve"> </w:t>
      </w:r>
      <w:proofErr w:type="spellStart"/>
      <w:r>
        <w:t>how</w:t>
      </w:r>
      <w:proofErr w:type="spellEnd"/>
      <w:r>
        <w:t xml:space="preserve"> </w:t>
      </w:r>
      <w:proofErr w:type="spellStart"/>
      <w:r>
        <w:t>they</w:t>
      </w:r>
      <w:proofErr w:type="spellEnd"/>
      <w:r>
        <w:t xml:space="preserve"> will do </w:t>
      </w:r>
      <w:proofErr w:type="spellStart"/>
      <w:r>
        <w:t>it</w:t>
      </w:r>
      <w:proofErr w:type="spellEnd"/>
    </w:p>
    <w:p w14:paraId="41EAE246" w14:textId="466812A4" w:rsidR="005C47AF" w:rsidRDefault="00587166" w:rsidP="008E3BF4">
      <w:pPr>
        <w:pStyle w:val="BodyA"/>
        <w:widowControl w:val="0"/>
        <w:spacing w:after="240"/>
        <w:ind w:firstLine="720"/>
      </w:pPr>
      <w:proofErr w:type="spellStart"/>
      <w:r w:rsidRPr="00A440D9">
        <w:t>Your</w:t>
      </w:r>
      <w:proofErr w:type="spellEnd"/>
      <w:r w:rsidRPr="00A440D9">
        <w:t xml:space="preserve"> </w:t>
      </w:r>
      <w:proofErr w:type="spellStart"/>
      <w:r w:rsidRPr="00A440D9">
        <w:t>participation</w:t>
      </w:r>
      <w:proofErr w:type="spellEnd"/>
      <w:r w:rsidRPr="00A440D9">
        <w:t xml:space="preserve"> in </w:t>
      </w:r>
      <w:proofErr w:type="spellStart"/>
      <w:r w:rsidRPr="00A440D9">
        <w:t>this</w:t>
      </w:r>
      <w:proofErr w:type="spellEnd"/>
      <w:r w:rsidRPr="00A440D9">
        <w:t xml:space="preserve"> </w:t>
      </w:r>
      <w:proofErr w:type="spellStart"/>
      <w:r w:rsidRPr="00A440D9">
        <w:t>study</w:t>
      </w:r>
      <w:proofErr w:type="spellEnd"/>
      <w:r w:rsidRPr="00A440D9">
        <w:t xml:space="preserve"> will </w:t>
      </w:r>
      <w:proofErr w:type="spellStart"/>
      <w:r w:rsidRPr="00A440D9">
        <w:t>give</w:t>
      </w:r>
      <w:proofErr w:type="spellEnd"/>
      <w:r w:rsidRPr="00A440D9">
        <w:t xml:space="preserve"> </w:t>
      </w:r>
      <w:proofErr w:type="spellStart"/>
      <w:r w:rsidRPr="00A440D9">
        <w:t>valuable</w:t>
      </w:r>
      <w:proofErr w:type="spellEnd"/>
      <w:r w:rsidRPr="00A440D9">
        <w:t xml:space="preserve"> </w:t>
      </w:r>
      <w:proofErr w:type="spellStart"/>
      <w:r w:rsidRPr="00A440D9">
        <w:t>knowledge</w:t>
      </w:r>
      <w:proofErr w:type="spellEnd"/>
      <w:r w:rsidRPr="00A440D9">
        <w:t xml:space="preserve"> </w:t>
      </w:r>
      <w:proofErr w:type="spellStart"/>
      <w:r w:rsidRPr="00A440D9">
        <w:t>and</w:t>
      </w:r>
      <w:proofErr w:type="spellEnd"/>
      <w:r w:rsidRPr="00A440D9">
        <w:t xml:space="preserve"> </w:t>
      </w:r>
      <w:proofErr w:type="spellStart"/>
      <w:r w:rsidRPr="00A440D9">
        <w:t>perspective</w:t>
      </w:r>
      <w:proofErr w:type="spellEnd"/>
      <w:r w:rsidRPr="00A440D9">
        <w:t xml:space="preserve"> </w:t>
      </w:r>
      <w:proofErr w:type="spellStart"/>
      <w:r w:rsidRPr="00A440D9">
        <w:t>into</w:t>
      </w:r>
      <w:proofErr w:type="spellEnd"/>
      <w:r w:rsidRPr="00A440D9">
        <w:t xml:space="preserve"> </w:t>
      </w:r>
      <w:proofErr w:type="spellStart"/>
      <w:r w:rsidRPr="00A440D9">
        <w:t>the</w:t>
      </w:r>
      <w:proofErr w:type="spellEnd"/>
      <w:r w:rsidRPr="00A440D9">
        <w:t xml:space="preserve"> </w:t>
      </w:r>
      <w:proofErr w:type="spellStart"/>
      <w:r w:rsidRPr="00A440D9">
        <w:t>program</w:t>
      </w:r>
      <w:proofErr w:type="spellEnd"/>
      <w:r w:rsidRPr="00A440D9">
        <w:t xml:space="preserve"> </w:t>
      </w:r>
      <w:proofErr w:type="spellStart"/>
      <w:r w:rsidRPr="00A440D9">
        <w:t>and</w:t>
      </w:r>
      <w:proofErr w:type="spellEnd"/>
      <w:r w:rsidRPr="00A440D9">
        <w:t xml:space="preserve"> </w:t>
      </w:r>
      <w:proofErr w:type="spellStart"/>
      <w:r w:rsidRPr="00A440D9">
        <w:t>how</w:t>
      </w:r>
      <w:proofErr w:type="spellEnd"/>
      <w:r w:rsidRPr="00A440D9">
        <w:t xml:space="preserve"> </w:t>
      </w:r>
      <w:proofErr w:type="spellStart"/>
      <w:r w:rsidRPr="00A440D9">
        <w:t>it</w:t>
      </w:r>
      <w:proofErr w:type="spellEnd"/>
      <w:r w:rsidRPr="00A440D9">
        <w:t xml:space="preserve"> </w:t>
      </w:r>
      <w:proofErr w:type="spellStart"/>
      <w:r w:rsidRPr="00A440D9">
        <w:t>can</w:t>
      </w:r>
      <w:proofErr w:type="spellEnd"/>
      <w:r w:rsidRPr="00A440D9">
        <w:t xml:space="preserve"> </w:t>
      </w:r>
      <w:proofErr w:type="spellStart"/>
      <w:r w:rsidRPr="00A440D9">
        <w:t>be</w:t>
      </w:r>
      <w:proofErr w:type="spellEnd"/>
      <w:r w:rsidRPr="00A440D9">
        <w:t xml:space="preserve"> </w:t>
      </w:r>
      <w:proofErr w:type="spellStart"/>
      <w:r w:rsidRPr="00A440D9">
        <w:t>changed</w:t>
      </w:r>
      <w:proofErr w:type="spellEnd"/>
      <w:r w:rsidRPr="00A440D9">
        <w:t xml:space="preserve"> </w:t>
      </w:r>
      <w:proofErr w:type="spellStart"/>
      <w:r w:rsidRPr="00A440D9">
        <w:t>and</w:t>
      </w:r>
      <w:proofErr w:type="spellEnd"/>
      <w:r w:rsidRPr="00A440D9">
        <w:t xml:space="preserve"> </w:t>
      </w:r>
      <w:proofErr w:type="spellStart"/>
      <w:r w:rsidRPr="00A440D9">
        <w:t>improved</w:t>
      </w:r>
      <w:proofErr w:type="spellEnd"/>
      <w:r w:rsidRPr="00A440D9">
        <w:t xml:space="preserve"> in </w:t>
      </w:r>
      <w:proofErr w:type="spellStart"/>
      <w:r w:rsidRPr="00A440D9">
        <w:t>order</w:t>
      </w:r>
      <w:proofErr w:type="spellEnd"/>
      <w:r w:rsidRPr="00A440D9">
        <w:t xml:space="preserve"> </w:t>
      </w:r>
      <w:proofErr w:type="spellStart"/>
      <w:r w:rsidRPr="00A440D9">
        <w:t>to</w:t>
      </w:r>
      <w:proofErr w:type="spellEnd"/>
      <w:r w:rsidRPr="00A440D9">
        <w:t xml:space="preserve"> </w:t>
      </w:r>
      <w:proofErr w:type="spellStart"/>
      <w:r w:rsidRPr="00A440D9">
        <w:t>better</w:t>
      </w:r>
      <w:proofErr w:type="spellEnd"/>
      <w:r w:rsidRPr="00A440D9">
        <w:t xml:space="preserve"> </w:t>
      </w:r>
      <w:proofErr w:type="spellStart"/>
      <w:r w:rsidRPr="00A440D9">
        <w:t>equip</w:t>
      </w:r>
      <w:proofErr w:type="spellEnd"/>
      <w:r w:rsidRPr="00A440D9">
        <w:t xml:space="preserve"> </w:t>
      </w:r>
      <w:proofErr w:type="spellStart"/>
      <w:r w:rsidRPr="00A440D9">
        <w:t>and</w:t>
      </w:r>
      <w:proofErr w:type="spellEnd"/>
      <w:r w:rsidRPr="00A440D9">
        <w:t xml:space="preserve"> </w:t>
      </w:r>
      <w:proofErr w:type="spellStart"/>
      <w:r w:rsidRPr="00A440D9">
        <w:t>prepare</w:t>
      </w:r>
      <w:proofErr w:type="spellEnd"/>
      <w:r w:rsidRPr="00A440D9">
        <w:t xml:space="preserve"> </w:t>
      </w:r>
      <w:proofErr w:type="spellStart"/>
      <w:r w:rsidRPr="00A440D9">
        <w:t>r</w:t>
      </w:r>
      <w:r>
        <w:t>esidents</w:t>
      </w:r>
      <w:proofErr w:type="spellEnd"/>
      <w:r>
        <w:t xml:space="preserve"> in </w:t>
      </w:r>
      <w:proofErr w:type="spellStart"/>
      <w:r>
        <w:t>attaining</w:t>
      </w:r>
      <w:proofErr w:type="spellEnd"/>
      <w:r>
        <w:t xml:space="preserve"> a </w:t>
      </w:r>
      <w:proofErr w:type="spellStart"/>
      <w:r w:rsidRPr="00A440D9">
        <w:t>job</w:t>
      </w:r>
      <w:proofErr w:type="spellEnd"/>
      <w:r w:rsidRPr="00A440D9">
        <w:t xml:space="preserve"> </w:t>
      </w:r>
      <w:proofErr w:type="spellStart"/>
      <w:r w:rsidRPr="00A440D9">
        <w:t>and</w:t>
      </w:r>
      <w:proofErr w:type="spellEnd"/>
      <w:r w:rsidRPr="00A440D9">
        <w:t xml:space="preserve"> </w:t>
      </w:r>
      <w:proofErr w:type="spellStart"/>
      <w:r>
        <w:t>stable</w:t>
      </w:r>
      <w:proofErr w:type="spellEnd"/>
      <w:r>
        <w:t xml:space="preserve"> </w:t>
      </w:r>
      <w:proofErr w:type="spellStart"/>
      <w:r>
        <w:t>housing</w:t>
      </w:r>
      <w:proofErr w:type="spellEnd"/>
      <w:r w:rsidRPr="00A440D9">
        <w:t>.</w:t>
      </w:r>
    </w:p>
    <w:p w14:paraId="739A7574" w14:textId="36221D3C" w:rsidR="00587166" w:rsidRPr="00587166" w:rsidRDefault="00587166" w:rsidP="002F5D6C">
      <w:pPr>
        <w:pStyle w:val="Body"/>
        <w:widowControl w:val="0"/>
        <w:tabs>
          <w:tab w:val="left" w:pos="4590"/>
          <w:tab w:val="left" w:pos="4860"/>
          <w:tab w:val="left" w:pos="8140"/>
          <w:tab w:val="left" w:pos="8140"/>
        </w:tabs>
        <w:rPr>
          <w:b/>
        </w:rPr>
      </w:pPr>
      <w:r>
        <w:rPr>
          <w:b/>
        </w:rPr>
        <w:t xml:space="preserve">Interview </w:t>
      </w:r>
      <w:proofErr w:type="spellStart"/>
      <w:r>
        <w:rPr>
          <w:b/>
        </w:rPr>
        <w:t>Questions</w:t>
      </w:r>
      <w:proofErr w:type="spellEnd"/>
      <w:r>
        <w:rPr>
          <w:b/>
        </w:rPr>
        <w:t>:</w:t>
      </w:r>
    </w:p>
    <w:p w14:paraId="0798C680" w14:textId="77777777" w:rsidR="00587166" w:rsidRDefault="00587166" w:rsidP="002F5D6C">
      <w:pPr>
        <w:pStyle w:val="Body"/>
        <w:widowControl w:val="0"/>
        <w:tabs>
          <w:tab w:val="left" w:pos="4590"/>
          <w:tab w:val="left" w:pos="4860"/>
          <w:tab w:val="left" w:pos="8140"/>
          <w:tab w:val="left" w:pos="8140"/>
        </w:tabs>
      </w:pPr>
    </w:p>
    <w:p w14:paraId="1271AF50" w14:textId="77777777" w:rsidR="002F5D6C" w:rsidRDefault="002F5D6C" w:rsidP="007F7158">
      <w:pPr>
        <w:pStyle w:val="ListParagraph"/>
        <w:widowControl w:val="0"/>
        <w:numPr>
          <w:ilvl w:val="0"/>
          <w:numId w:val="7"/>
        </w:numPr>
      </w:pPr>
      <w:r>
        <w:t>How long have you lived in the Hope Again transition home?</w:t>
      </w:r>
    </w:p>
    <w:p w14:paraId="2E5F4F61" w14:textId="77777777" w:rsidR="002F5D6C" w:rsidRDefault="002F5D6C" w:rsidP="002F5D6C">
      <w:pPr>
        <w:pStyle w:val="ListParagraph"/>
        <w:widowControl w:val="0"/>
        <w:tabs>
          <w:tab w:val="left" w:pos="4590"/>
          <w:tab w:val="left" w:pos="4860"/>
          <w:tab w:val="left" w:pos="8140"/>
          <w:tab w:val="left" w:pos="8140"/>
        </w:tabs>
        <w:ind w:left="0"/>
      </w:pPr>
    </w:p>
    <w:p w14:paraId="19751960" w14:textId="00B9235B" w:rsidR="002F5D6C" w:rsidRDefault="002F5D6C" w:rsidP="007F7158">
      <w:pPr>
        <w:pStyle w:val="ListParagraph"/>
        <w:widowControl w:val="0"/>
        <w:numPr>
          <w:ilvl w:val="0"/>
          <w:numId w:val="7"/>
        </w:numPr>
      </w:pPr>
      <w:r>
        <w:t xml:space="preserve">Which element(s) of the program are equipping and preparing you the most for moving out into </w:t>
      </w:r>
      <w:r w:rsidR="008A382A">
        <w:t>a</w:t>
      </w:r>
      <w:r>
        <w:t xml:space="preserve"> job and</w:t>
      </w:r>
      <w:r w:rsidR="008A382A">
        <w:t xml:space="preserve"> stable</w:t>
      </w:r>
      <w:r>
        <w:t xml:space="preserve"> housing? Why?</w:t>
      </w:r>
    </w:p>
    <w:p w14:paraId="3C5B493F" w14:textId="77777777" w:rsidR="002F5D6C" w:rsidRDefault="002F5D6C" w:rsidP="002F5D6C">
      <w:pPr>
        <w:pStyle w:val="Body"/>
        <w:widowControl w:val="0"/>
        <w:tabs>
          <w:tab w:val="left" w:pos="4590"/>
          <w:tab w:val="left" w:pos="4860"/>
          <w:tab w:val="left" w:pos="8140"/>
          <w:tab w:val="left" w:pos="8140"/>
        </w:tabs>
      </w:pPr>
    </w:p>
    <w:p w14:paraId="1515D9C5" w14:textId="373A4E82" w:rsidR="002F5D6C" w:rsidRDefault="002F5D6C" w:rsidP="007F7158">
      <w:pPr>
        <w:pStyle w:val="ListParagraph"/>
        <w:widowControl w:val="0"/>
        <w:numPr>
          <w:ilvl w:val="0"/>
          <w:numId w:val="7"/>
        </w:numPr>
      </w:pPr>
      <w:r>
        <w:t xml:space="preserve">What element(s) are missing from the program that you expected to be part of it in helping you prepare for </w:t>
      </w:r>
      <w:r w:rsidR="007D4510">
        <w:t xml:space="preserve">a </w:t>
      </w:r>
      <w:r>
        <w:t xml:space="preserve">job and </w:t>
      </w:r>
      <w:r w:rsidR="007D4510">
        <w:t xml:space="preserve">stable </w:t>
      </w:r>
      <w:r>
        <w:t>housing?</w:t>
      </w:r>
    </w:p>
    <w:p w14:paraId="025012EB" w14:textId="77777777" w:rsidR="002F5D6C" w:rsidRDefault="002F5D6C" w:rsidP="002F5D6C">
      <w:pPr>
        <w:pStyle w:val="ListParagraph"/>
        <w:widowControl w:val="0"/>
        <w:tabs>
          <w:tab w:val="left" w:pos="4590"/>
          <w:tab w:val="left" w:pos="4860"/>
          <w:tab w:val="left" w:pos="8140"/>
          <w:tab w:val="left" w:pos="8140"/>
        </w:tabs>
        <w:ind w:left="0"/>
      </w:pPr>
    </w:p>
    <w:p w14:paraId="54F26543" w14:textId="5A79577D" w:rsidR="002F5D6C" w:rsidRDefault="002F5D6C" w:rsidP="007F7158">
      <w:pPr>
        <w:pStyle w:val="ListParagraph"/>
        <w:widowControl w:val="0"/>
        <w:numPr>
          <w:ilvl w:val="0"/>
          <w:numId w:val="7"/>
        </w:numPr>
      </w:pPr>
      <w:r>
        <w:t xml:space="preserve">In your perspective, what do residents need in order to succeed in </w:t>
      </w:r>
      <w:r w:rsidR="004C5BCA">
        <w:t>a</w:t>
      </w:r>
      <w:r>
        <w:t xml:space="preserve"> job and</w:t>
      </w:r>
      <w:r w:rsidR="004C5BCA">
        <w:t xml:space="preserve"> stable</w:t>
      </w:r>
      <w:r>
        <w:t xml:space="preserve"> housing?</w:t>
      </w:r>
    </w:p>
    <w:p w14:paraId="72239567" w14:textId="77777777" w:rsidR="002F5D6C" w:rsidRDefault="002F5D6C" w:rsidP="002F5D6C">
      <w:pPr>
        <w:pStyle w:val="Body"/>
        <w:widowControl w:val="0"/>
        <w:tabs>
          <w:tab w:val="left" w:pos="4590"/>
          <w:tab w:val="left" w:pos="4860"/>
          <w:tab w:val="left" w:pos="8140"/>
          <w:tab w:val="left" w:pos="8140"/>
        </w:tabs>
      </w:pPr>
    </w:p>
    <w:p w14:paraId="5A278DFF" w14:textId="2B6880B7" w:rsidR="002F5D6C" w:rsidRDefault="002F5D6C" w:rsidP="007F7158">
      <w:pPr>
        <w:pStyle w:val="ListParagraph"/>
        <w:widowControl w:val="0"/>
        <w:numPr>
          <w:ilvl w:val="0"/>
          <w:numId w:val="7"/>
        </w:numPr>
      </w:pPr>
      <w:r>
        <w:t xml:space="preserve">What elements do you perceive should be included or changed in the program that would better equip residents for success in </w:t>
      </w:r>
      <w:r w:rsidR="00AC5C16">
        <w:t>a</w:t>
      </w:r>
      <w:r>
        <w:t xml:space="preserve"> job and</w:t>
      </w:r>
      <w:r w:rsidR="00AC5C16">
        <w:t xml:space="preserve"> stable</w:t>
      </w:r>
      <w:r>
        <w:t xml:space="preserve"> housing?</w:t>
      </w:r>
    </w:p>
    <w:p w14:paraId="3A7F59F6" w14:textId="77777777" w:rsidR="002F5D6C" w:rsidRDefault="002F5D6C" w:rsidP="002F5D6C">
      <w:pPr>
        <w:pStyle w:val="Body"/>
        <w:widowControl w:val="0"/>
        <w:tabs>
          <w:tab w:val="left" w:pos="4590"/>
          <w:tab w:val="left" w:pos="4860"/>
          <w:tab w:val="left" w:pos="8140"/>
          <w:tab w:val="left" w:pos="8140"/>
        </w:tabs>
      </w:pPr>
    </w:p>
    <w:p w14:paraId="42AB028A" w14:textId="77777777" w:rsidR="002F5D6C" w:rsidRDefault="002F5D6C" w:rsidP="007F7158">
      <w:pPr>
        <w:pStyle w:val="ListParagraph"/>
        <w:widowControl w:val="0"/>
        <w:numPr>
          <w:ilvl w:val="0"/>
          <w:numId w:val="7"/>
        </w:numPr>
      </w:pPr>
      <w:r>
        <w:t>Are there any stories you’d like to share about how the program has helped you?</w:t>
      </w:r>
    </w:p>
    <w:p w14:paraId="358D4F9C" w14:textId="77777777" w:rsidR="002F5D6C" w:rsidRDefault="002F5D6C" w:rsidP="002F5D6C">
      <w:pPr>
        <w:pStyle w:val="Body"/>
        <w:widowControl w:val="0"/>
        <w:tabs>
          <w:tab w:val="left" w:pos="4590"/>
          <w:tab w:val="left" w:pos="4860"/>
          <w:tab w:val="left" w:pos="8140"/>
          <w:tab w:val="left" w:pos="8140"/>
        </w:tabs>
      </w:pPr>
    </w:p>
    <w:p w14:paraId="0933E798" w14:textId="77777777" w:rsidR="002F5D6C" w:rsidRDefault="002F5D6C" w:rsidP="002F5D6C">
      <w:pPr>
        <w:pStyle w:val="Body"/>
      </w:pPr>
      <w:r>
        <w:br w:type="page"/>
      </w:r>
    </w:p>
    <w:p w14:paraId="0FB79D59" w14:textId="192FD674" w:rsidR="001B12BA" w:rsidRDefault="00977DA8" w:rsidP="001B12BA">
      <w:pPr>
        <w:pStyle w:val="Body"/>
        <w:widowControl w:val="0"/>
        <w:tabs>
          <w:tab w:val="left" w:pos="4590"/>
          <w:tab w:val="left" w:pos="4860"/>
          <w:tab w:val="left" w:pos="8140"/>
          <w:tab w:val="left" w:pos="8140"/>
        </w:tabs>
        <w:jc w:val="center"/>
        <w:rPr>
          <w:b/>
          <w:bCs/>
        </w:rPr>
      </w:pPr>
      <w:r>
        <w:rPr>
          <w:b/>
          <w:noProof/>
          <w:lang w:val="en-US"/>
        </w:rPr>
        <w:drawing>
          <wp:anchor distT="0" distB="0" distL="114300" distR="114300" simplePos="0" relativeHeight="251672576" behindDoc="0" locked="0" layoutInCell="1" allowOverlap="1" wp14:anchorId="5F71F36B" wp14:editId="315D9C4D">
            <wp:simplePos x="0" y="0"/>
            <wp:positionH relativeFrom="column">
              <wp:posOffset>1028700</wp:posOffset>
            </wp:positionH>
            <wp:positionV relativeFrom="paragraph">
              <wp:posOffset>342900</wp:posOffset>
            </wp:positionV>
            <wp:extent cx="1600200" cy="953135"/>
            <wp:effectExtent l="0" t="0" r="0" b="12065"/>
            <wp:wrapTopAndBottom/>
            <wp:docPr id="8" name="Picture 8" descr="Macintosh HD:Users:elysewestin:Desktop:HOPE+AGAIN+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elysewestin:Desktop:HOPE+AGAIN+logo.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00200" cy="953135"/>
                    </a:xfrm>
                    <a:prstGeom prst="rect">
                      <a:avLst/>
                    </a:prstGeom>
                    <a:noFill/>
                    <a:ln>
                      <a:noFill/>
                    </a:ln>
                  </pic:spPr>
                </pic:pic>
              </a:graphicData>
            </a:graphic>
            <wp14:sizeRelH relativeFrom="page">
              <wp14:pctWidth>0</wp14:pctWidth>
            </wp14:sizeRelH>
            <wp14:sizeRelV relativeFrom="page">
              <wp14:pctHeight>0</wp14:pctHeight>
            </wp14:sizeRelV>
          </wp:anchor>
        </w:drawing>
      </w:r>
      <w:r w:rsidR="004B64D8">
        <w:rPr>
          <w:b/>
          <w:noProof/>
          <w:lang w:val="en-US"/>
        </w:rPr>
        <w:drawing>
          <wp:anchor distT="0" distB="0" distL="114300" distR="114300" simplePos="0" relativeHeight="251673600" behindDoc="0" locked="0" layoutInCell="1" allowOverlap="1" wp14:anchorId="1B511530" wp14:editId="5B42EBD1">
            <wp:simplePos x="0" y="0"/>
            <wp:positionH relativeFrom="column">
              <wp:posOffset>2857500</wp:posOffset>
            </wp:positionH>
            <wp:positionV relativeFrom="paragraph">
              <wp:posOffset>306070</wp:posOffset>
            </wp:positionV>
            <wp:extent cx="1600200" cy="951230"/>
            <wp:effectExtent l="0" t="0" r="0" b="0"/>
            <wp:wrapTopAndBottom/>
            <wp:docPr id="7" name="Picture 7" descr="Macintosh HD:Users:elysewestin:Deskto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elysewestin:Desktop:o.jpg"/>
                    <pic:cNvPicPr>
                      <a:picLocks noChangeAspect="1" noChangeArrowheads="1"/>
                    </pic:cNvPicPr>
                  </pic:nvPicPr>
                  <pic:blipFill rotWithShape="1">
                    <a:blip r:embed="rId58">
                      <a:extLst>
                        <a:ext uri="{28A0092B-C50C-407E-A947-70E740481C1C}">
                          <a14:useLocalDpi xmlns:a14="http://schemas.microsoft.com/office/drawing/2010/main" val="0"/>
                        </a:ext>
                      </a:extLst>
                    </a:blip>
                    <a:srcRect t="21950" b="18552"/>
                    <a:stretch/>
                  </pic:blipFill>
                  <pic:spPr bwMode="auto">
                    <a:xfrm>
                      <a:off x="0" y="0"/>
                      <a:ext cx="1600200" cy="951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5D6C">
        <w:rPr>
          <w:b/>
          <w:bCs/>
        </w:rPr>
        <w:t xml:space="preserve">Hope </w:t>
      </w:r>
      <w:proofErr w:type="spellStart"/>
      <w:r w:rsidR="002F5D6C">
        <w:rPr>
          <w:b/>
          <w:bCs/>
        </w:rPr>
        <w:t>Again</w:t>
      </w:r>
      <w:proofErr w:type="spellEnd"/>
      <w:r w:rsidR="002F5D6C">
        <w:rPr>
          <w:b/>
          <w:bCs/>
        </w:rPr>
        <w:t xml:space="preserve"> </w:t>
      </w:r>
      <w:proofErr w:type="spellStart"/>
      <w:r w:rsidR="002F5D6C">
        <w:rPr>
          <w:b/>
          <w:bCs/>
        </w:rPr>
        <w:t>Staff</w:t>
      </w:r>
      <w:proofErr w:type="spellEnd"/>
      <w:r w:rsidR="002F5D6C">
        <w:rPr>
          <w:b/>
          <w:bCs/>
        </w:rPr>
        <w:t xml:space="preserve"> </w:t>
      </w:r>
      <w:proofErr w:type="spellStart"/>
      <w:r w:rsidR="002F5D6C">
        <w:rPr>
          <w:b/>
          <w:bCs/>
        </w:rPr>
        <w:t>Program</w:t>
      </w:r>
      <w:proofErr w:type="spellEnd"/>
      <w:r w:rsidR="002F5D6C">
        <w:rPr>
          <w:b/>
          <w:bCs/>
        </w:rPr>
        <w:t xml:space="preserve"> Review</w:t>
      </w:r>
    </w:p>
    <w:p w14:paraId="66AFC6EB" w14:textId="41DB0341" w:rsidR="001B12BA" w:rsidRDefault="001B12BA" w:rsidP="00245B8E">
      <w:pPr>
        <w:pStyle w:val="Body"/>
        <w:widowControl w:val="0"/>
        <w:tabs>
          <w:tab w:val="left" w:pos="4590"/>
          <w:tab w:val="left" w:pos="4860"/>
          <w:tab w:val="left" w:pos="8140"/>
          <w:tab w:val="left" w:pos="8140"/>
        </w:tabs>
        <w:ind w:left="360"/>
        <w:jc w:val="center"/>
        <w:rPr>
          <w:rFonts w:asciiTheme="minorHAnsi" w:hAnsiTheme="minorHAnsi"/>
          <w:b/>
          <w:bCs/>
        </w:rPr>
      </w:pPr>
    </w:p>
    <w:p w14:paraId="006F0BCD" w14:textId="77777777" w:rsidR="001B12BA" w:rsidRPr="00E11D32" w:rsidRDefault="001B12BA" w:rsidP="001B12BA">
      <w:pPr>
        <w:pStyle w:val="Body"/>
        <w:widowControl w:val="0"/>
        <w:tabs>
          <w:tab w:val="left" w:pos="4590"/>
          <w:tab w:val="left" w:pos="4860"/>
          <w:tab w:val="left" w:pos="8140"/>
          <w:tab w:val="left" w:pos="8140"/>
        </w:tabs>
        <w:jc w:val="center"/>
        <w:rPr>
          <w:rFonts w:asciiTheme="minorHAnsi" w:hAnsiTheme="minorHAnsi"/>
          <w:b/>
          <w:bCs/>
        </w:rPr>
      </w:pPr>
      <w:r w:rsidRPr="00E11D32">
        <w:rPr>
          <w:rFonts w:asciiTheme="minorHAnsi" w:hAnsiTheme="minorHAnsi"/>
          <w:b/>
          <w:bCs/>
        </w:rPr>
        <w:t xml:space="preserve">Research </w:t>
      </w:r>
      <w:r>
        <w:rPr>
          <w:rFonts w:asciiTheme="minorHAnsi" w:hAnsiTheme="minorHAnsi"/>
          <w:b/>
          <w:bCs/>
        </w:rPr>
        <w:t xml:space="preserve">Project </w:t>
      </w:r>
      <w:proofErr w:type="spellStart"/>
      <w:r w:rsidRPr="00E11D32">
        <w:rPr>
          <w:rFonts w:asciiTheme="minorHAnsi" w:hAnsiTheme="minorHAnsi"/>
          <w:b/>
          <w:bCs/>
        </w:rPr>
        <w:t>TItle</w:t>
      </w:r>
      <w:proofErr w:type="spellEnd"/>
      <w:r w:rsidRPr="00E11D32">
        <w:rPr>
          <w:rFonts w:asciiTheme="minorHAnsi" w:hAnsiTheme="minorHAnsi"/>
          <w:b/>
          <w:bCs/>
        </w:rPr>
        <w:t xml:space="preserve">: </w:t>
      </w:r>
      <w:proofErr w:type="spellStart"/>
      <w:r w:rsidRPr="00E11D32">
        <w:rPr>
          <w:rFonts w:asciiTheme="minorHAnsi" w:hAnsiTheme="minorHAnsi"/>
          <w:bCs/>
        </w:rPr>
        <w:t>Success</w:t>
      </w:r>
      <w:proofErr w:type="spellEnd"/>
      <w:r w:rsidRPr="00E11D32">
        <w:rPr>
          <w:rFonts w:asciiTheme="minorHAnsi" w:hAnsiTheme="minorHAnsi"/>
          <w:bCs/>
        </w:rPr>
        <w:t xml:space="preserve"> </w:t>
      </w:r>
      <w:proofErr w:type="spellStart"/>
      <w:r w:rsidRPr="00E11D32">
        <w:rPr>
          <w:rFonts w:asciiTheme="minorHAnsi" w:hAnsiTheme="minorHAnsi"/>
          <w:bCs/>
        </w:rPr>
        <w:t>of</w:t>
      </w:r>
      <w:proofErr w:type="spellEnd"/>
      <w:r w:rsidRPr="00E11D32">
        <w:rPr>
          <w:rFonts w:asciiTheme="minorHAnsi" w:hAnsiTheme="minorHAnsi"/>
          <w:bCs/>
        </w:rPr>
        <w:t xml:space="preserve"> </w:t>
      </w:r>
      <w:proofErr w:type="spellStart"/>
      <w:r w:rsidRPr="00E11D32">
        <w:rPr>
          <w:rFonts w:asciiTheme="minorHAnsi" w:hAnsiTheme="minorHAnsi"/>
          <w:bCs/>
        </w:rPr>
        <w:t>Residents</w:t>
      </w:r>
      <w:proofErr w:type="spellEnd"/>
      <w:r w:rsidRPr="00E11D32">
        <w:rPr>
          <w:rFonts w:asciiTheme="minorHAnsi" w:hAnsiTheme="minorHAnsi"/>
          <w:bCs/>
        </w:rPr>
        <w:t xml:space="preserve"> </w:t>
      </w:r>
      <w:proofErr w:type="spellStart"/>
      <w:r w:rsidRPr="00E11D32">
        <w:rPr>
          <w:rFonts w:asciiTheme="minorHAnsi" w:hAnsiTheme="minorHAnsi"/>
          <w:bCs/>
        </w:rPr>
        <w:t>Exiting</w:t>
      </w:r>
      <w:proofErr w:type="spellEnd"/>
      <w:r w:rsidRPr="00E11D32">
        <w:rPr>
          <w:rFonts w:asciiTheme="minorHAnsi" w:hAnsiTheme="minorHAnsi"/>
          <w:bCs/>
        </w:rPr>
        <w:t xml:space="preserve"> Hope </w:t>
      </w:r>
      <w:proofErr w:type="spellStart"/>
      <w:r w:rsidRPr="00E11D32">
        <w:rPr>
          <w:rFonts w:asciiTheme="minorHAnsi" w:hAnsiTheme="minorHAnsi"/>
          <w:bCs/>
        </w:rPr>
        <w:t>Again</w:t>
      </w:r>
      <w:proofErr w:type="spellEnd"/>
      <w:r w:rsidRPr="00E11D32">
        <w:rPr>
          <w:rFonts w:asciiTheme="minorHAnsi" w:hAnsiTheme="minorHAnsi"/>
          <w:bCs/>
        </w:rPr>
        <w:t xml:space="preserve"> Transition </w:t>
      </w:r>
      <w:proofErr w:type="spellStart"/>
      <w:r w:rsidRPr="00E11D32">
        <w:rPr>
          <w:rFonts w:asciiTheme="minorHAnsi" w:hAnsiTheme="minorHAnsi"/>
          <w:bCs/>
        </w:rPr>
        <w:t>Homes</w:t>
      </w:r>
      <w:proofErr w:type="spellEnd"/>
    </w:p>
    <w:p w14:paraId="3F247690" w14:textId="77777777" w:rsidR="001B12BA" w:rsidRPr="00FF28A6" w:rsidRDefault="001B12BA" w:rsidP="001B12BA">
      <w:pPr>
        <w:pStyle w:val="ListParagraph"/>
        <w:jc w:val="center"/>
        <w:rPr>
          <w:b/>
          <w:bCs/>
        </w:rPr>
      </w:pPr>
    </w:p>
    <w:p w14:paraId="74E549E7" w14:textId="77777777" w:rsidR="001B12BA" w:rsidRPr="00FF28A6" w:rsidRDefault="001B12BA" w:rsidP="001B12BA">
      <w:pPr>
        <w:jc w:val="center"/>
        <w:rPr>
          <w:rFonts w:cs="Arial"/>
        </w:rPr>
      </w:pPr>
      <w:r w:rsidRPr="00FF28A6">
        <w:rPr>
          <w:b/>
          <w:bCs/>
        </w:rPr>
        <w:t xml:space="preserve">Research Question: </w:t>
      </w:r>
      <w:r w:rsidRPr="00FF28A6">
        <w:rPr>
          <w:rFonts w:cs="Arial"/>
        </w:rPr>
        <w:t>How do elements in the Hope Again program affect success of residents in attaining a job and stable housing?</w:t>
      </w:r>
    </w:p>
    <w:p w14:paraId="60436F64" w14:textId="77777777" w:rsidR="005C47AF" w:rsidRDefault="005C47AF" w:rsidP="005C47AF">
      <w:pPr>
        <w:pStyle w:val="Body"/>
        <w:widowControl w:val="0"/>
        <w:tabs>
          <w:tab w:val="left" w:pos="4590"/>
          <w:tab w:val="left" w:pos="4860"/>
          <w:tab w:val="left" w:pos="8140"/>
          <w:tab w:val="left" w:pos="8140"/>
        </w:tabs>
        <w:rPr>
          <w:b/>
          <w:bCs/>
        </w:rPr>
      </w:pPr>
    </w:p>
    <w:p w14:paraId="36595550" w14:textId="15104D18" w:rsidR="005C47AF" w:rsidRDefault="005C47AF" w:rsidP="005C47AF">
      <w:pPr>
        <w:pStyle w:val="BodyA"/>
        <w:widowControl w:val="0"/>
        <w:spacing w:after="240"/>
        <w:ind w:firstLine="720"/>
      </w:pPr>
      <w:r>
        <w:t xml:space="preserve">This </w:t>
      </w:r>
      <w:proofErr w:type="spellStart"/>
      <w:r>
        <w:t>study</w:t>
      </w:r>
      <w:proofErr w:type="spellEnd"/>
      <w:r>
        <w:t xml:space="preserve"> </w:t>
      </w:r>
      <w:proofErr w:type="spellStart"/>
      <w:r>
        <w:t>is</w:t>
      </w:r>
      <w:proofErr w:type="spellEnd"/>
      <w:r>
        <w:t xml:space="preserve"> </w:t>
      </w:r>
      <w:proofErr w:type="spellStart"/>
      <w:r>
        <w:t>designed</w:t>
      </w:r>
      <w:proofErr w:type="spellEnd"/>
      <w:r>
        <w:t xml:space="preserve"> </w:t>
      </w:r>
      <w:proofErr w:type="spellStart"/>
      <w:r>
        <w:t>to</w:t>
      </w:r>
      <w:proofErr w:type="spellEnd"/>
      <w:r>
        <w:t xml:space="preserve"> </w:t>
      </w:r>
      <w:proofErr w:type="spellStart"/>
      <w:r>
        <w:t>research</w:t>
      </w:r>
      <w:proofErr w:type="spellEnd"/>
      <w:r>
        <w:t xml:space="preserve"> </w:t>
      </w:r>
      <w:proofErr w:type="spellStart"/>
      <w:r>
        <w:t>how</w:t>
      </w:r>
      <w:proofErr w:type="spellEnd"/>
      <w:r w:rsidRPr="00A440D9">
        <w:t xml:space="preserve"> </w:t>
      </w:r>
      <w:proofErr w:type="spellStart"/>
      <w:r w:rsidRPr="00A440D9">
        <w:t>elements</w:t>
      </w:r>
      <w:proofErr w:type="spellEnd"/>
      <w:r w:rsidRPr="00A440D9">
        <w:t xml:space="preserve"> in </w:t>
      </w:r>
      <w:proofErr w:type="spellStart"/>
      <w:r w:rsidRPr="00A440D9">
        <w:t>the</w:t>
      </w:r>
      <w:proofErr w:type="spellEnd"/>
      <w:r w:rsidRPr="00A440D9">
        <w:t xml:space="preserve"> Hope </w:t>
      </w:r>
      <w:proofErr w:type="spellStart"/>
      <w:r w:rsidRPr="00A440D9">
        <w:t>Again</w:t>
      </w:r>
      <w:proofErr w:type="spellEnd"/>
      <w:r w:rsidRPr="00A440D9">
        <w:t xml:space="preserve"> </w:t>
      </w:r>
      <w:proofErr w:type="spellStart"/>
      <w:r>
        <w:t>transitional</w:t>
      </w:r>
      <w:proofErr w:type="spellEnd"/>
      <w:r>
        <w:t xml:space="preserve"> </w:t>
      </w:r>
      <w:proofErr w:type="spellStart"/>
      <w:r>
        <w:t>housing</w:t>
      </w:r>
      <w:proofErr w:type="spellEnd"/>
      <w:r>
        <w:t xml:space="preserve"> </w:t>
      </w:r>
      <w:proofErr w:type="spellStart"/>
      <w:r w:rsidRPr="00A440D9">
        <w:t>pro</w:t>
      </w:r>
      <w:r>
        <w:t>gram</w:t>
      </w:r>
      <w:proofErr w:type="spellEnd"/>
      <w:r>
        <w:t xml:space="preserve"> </w:t>
      </w:r>
      <w:proofErr w:type="spellStart"/>
      <w:r>
        <w:t>affect</w:t>
      </w:r>
      <w:proofErr w:type="spellEnd"/>
      <w:r>
        <w:t xml:space="preserve"> </w:t>
      </w:r>
      <w:proofErr w:type="spellStart"/>
      <w:r w:rsidRPr="00A440D9">
        <w:t>success</w:t>
      </w:r>
      <w:proofErr w:type="spellEnd"/>
      <w:r w:rsidRPr="00A440D9">
        <w:t xml:space="preserve"> </w:t>
      </w:r>
      <w:proofErr w:type="spellStart"/>
      <w:r w:rsidRPr="00A440D9">
        <w:t>of</w:t>
      </w:r>
      <w:proofErr w:type="spellEnd"/>
      <w:r w:rsidRPr="00A440D9">
        <w:t xml:space="preserve"> </w:t>
      </w:r>
      <w:proofErr w:type="spellStart"/>
      <w:r w:rsidRPr="00A440D9">
        <w:t>residents</w:t>
      </w:r>
      <w:proofErr w:type="spellEnd"/>
      <w:r w:rsidRPr="00A440D9">
        <w:t xml:space="preserve"> in</w:t>
      </w:r>
      <w:r>
        <w:t xml:space="preserve"> </w:t>
      </w:r>
      <w:proofErr w:type="spellStart"/>
      <w:r>
        <w:t>attaining</w:t>
      </w:r>
      <w:proofErr w:type="spellEnd"/>
      <w:r>
        <w:t xml:space="preserve"> a</w:t>
      </w:r>
      <w:r w:rsidRPr="00A440D9">
        <w:t xml:space="preserve"> </w:t>
      </w:r>
      <w:proofErr w:type="spellStart"/>
      <w:r w:rsidRPr="00A440D9">
        <w:t>job</w:t>
      </w:r>
      <w:proofErr w:type="spellEnd"/>
      <w:r w:rsidRPr="00A440D9">
        <w:t xml:space="preserve"> </w:t>
      </w:r>
      <w:proofErr w:type="spellStart"/>
      <w:r w:rsidRPr="00A440D9">
        <w:t>and</w:t>
      </w:r>
      <w:proofErr w:type="spellEnd"/>
      <w:r w:rsidRPr="00A440D9">
        <w:t xml:space="preserve"> </w:t>
      </w:r>
      <w:proofErr w:type="spellStart"/>
      <w:r>
        <w:t>stable</w:t>
      </w:r>
      <w:proofErr w:type="spellEnd"/>
      <w:r>
        <w:t xml:space="preserve"> </w:t>
      </w:r>
      <w:proofErr w:type="spellStart"/>
      <w:r>
        <w:t>housing</w:t>
      </w:r>
      <w:proofErr w:type="spellEnd"/>
      <w:r w:rsidRPr="00A440D9">
        <w:t xml:space="preserve">. </w:t>
      </w:r>
      <w:r>
        <w:t xml:space="preserve">The </w:t>
      </w:r>
      <w:proofErr w:type="spellStart"/>
      <w:r>
        <w:t>results</w:t>
      </w:r>
      <w:proofErr w:type="spellEnd"/>
      <w:r>
        <w:t xml:space="preserve"> </w:t>
      </w:r>
      <w:proofErr w:type="spellStart"/>
      <w:r>
        <w:t>of</w:t>
      </w:r>
      <w:proofErr w:type="spellEnd"/>
      <w:r>
        <w:t xml:space="preserve"> </w:t>
      </w:r>
      <w:proofErr w:type="spellStart"/>
      <w:r>
        <w:t>this</w:t>
      </w:r>
      <w:proofErr w:type="spellEnd"/>
      <w:r>
        <w:t xml:space="preserve"> </w:t>
      </w:r>
      <w:proofErr w:type="spellStart"/>
      <w:r>
        <w:t>study</w:t>
      </w:r>
      <w:proofErr w:type="spellEnd"/>
      <w:r>
        <w:t xml:space="preserve"> will </w:t>
      </w:r>
      <w:proofErr w:type="spellStart"/>
      <w:r>
        <w:t>be</w:t>
      </w:r>
      <w:proofErr w:type="spellEnd"/>
      <w:r>
        <w:t xml:space="preserve"> </w:t>
      </w:r>
      <w:proofErr w:type="spellStart"/>
      <w:r>
        <w:t>used</w:t>
      </w:r>
      <w:proofErr w:type="spellEnd"/>
      <w:r>
        <w:t xml:space="preserve"> </w:t>
      </w:r>
      <w:proofErr w:type="spellStart"/>
      <w:r>
        <w:t>for</w:t>
      </w:r>
      <w:proofErr w:type="spellEnd"/>
      <w:r>
        <w:t xml:space="preserve"> </w:t>
      </w:r>
      <w:proofErr w:type="spellStart"/>
      <w:r>
        <w:t>evaluating</w:t>
      </w:r>
      <w:proofErr w:type="spellEnd"/>
      <w:r>
        <w:t xml:space="preserve"> </w:t>
      </w:r>
      <w:proofErr w:type="spellStart"/>
      <w:r>
        <w:t>and</w:t>
      </w:r>
      <w:proofErr w:type="spellEnd"/>
      <w:r>
        <w:t xml:space="preserve"> </w:t>
      </w:r>
      <w:proofErr w:type="spellStart"/>
      <w:r>
        <w:t>improving</w:t>
      </w:r>
      <w:proofErr w:type="spellEnd"/>
      <w:r>
        <w:t xml:space="preserve"> </w:t>
      </w:r>
      <w:proofErr w:type="spellStart"/>
      <w:r>
        <w:t>elements</w:t>
      </w:r>
      <w:proofErr w:type="spellEnd"/>
      <w:r>
        <w:t xml:space="preserve"> </w:t>
      </w:r>
      <w:proofErr w:type="spellStart"/>
      <w:r>
        <w:t>of</w:t>
      </w:r>
      <w:proofErr w:type="spellEnd"/>
      <w:r>
        <w:t xml:space="preserve"> </w:t>
      </w:r>
      <w:proofErr w:type="spellStart"/>
      <w:r>
        <w:t>the</w:t>
      </w:r>
      <w:proofErr w:type="spellEnd"/>
      <w:r>
        <w:t xml:space="preserve"> Hope </w:t>
      </w:r>
      <w:proofErr w:type="spellStart"/>
      <w:r>
        <w:t>Again</w:t>
      </w:r>
      <w:proofErr w:type="spellEnd"/>
      <w:r>
        <w:t xml:space="preserve"> </w:t>
      </w:r>
      <w:proofErr w:type="spellStart"/>
      <w:r>
        <w:t>program</w:t>
      </w:r>
      <w:proofErr w:type="spellEnd"/>
      <w:r>
        <w:t xml:space="preserve">. </w:t>
      </w:r>
      <w:proofErr w:type="spellStart"/>
      <w:r>
        <w:t>It</w:t>
      </w:r>
      <w:proofErr w:type="spellEnd"/>
      <w:r>
        <w:t xml:space="preserve"> </w:t>
      </w:r>
      <w:proofErr w:type="spellStart"/>
      <w:r>
        <w:t>can</w:t>
      </w:r>
      <w:proofErr w:type="spellEnd"/>
      <w:r>
        <w:t xml:space="preserve"> </w:t>
      </w:r>
      <w:proofErr w:type="spellStart"/>
      <w:r>
        <w:t>increase</w:t>
      </w:r>
      <w:proofErr w:type="spellEnd"/>
      <w:r>
        <w:t xml:space="preserve"> </w:t>
      </w:r>
      <w:proofErr w:type="spellStart"/>
      <w:r>
        <w:t>the</w:t>
      </w:r>
      <w:proofErr w:type="spellEnd"/>
      <w:r>
        <w:t xml:space="preserve"> </w:t>
      </w:r>
      <w:proofErr w:type="spellStart"/>
      <w:r>
        <w:t>effectiveness</w:t>
      </w:r>
      <w:proofErr w:type="spellEnd"/>
      <w:r>
        <w:t xml:space="preserve"> </w:t>
      </w:r>
      <w:proofErr w:type="spellStart"/>
      <w:r>
        <w:t>and</w:t>
      </w:r>
      <w:proofErr w:type="spellEnd"/>
      <w:r>
        <w:t xml:space="preserve"> </w:t>
      </w:r>
      <w:proofErr w:type="spellStart"/>
      <w:r>
        <w:t>quality</w:t>
      </w:r>
      <w:proofErr w:type="spellEnd"/>
      <w:r>
        <w:t xml:space="preserve"> </w:t>
      </w:r>
      <w:proofErr w:type="spellStart"/>
      <w:r>
        <w:t>of</w:t>
      </w:r>
      <w:proofErr w:type="spellEnd"/>
      <w:r>
        <w:t xml:space="preserve"> </w:t>
      </w:r>
      <w:proofErr w:type="spellStart"/>
      <w:r>
        <w:t>what</w:t>
      </w:r>
      <w:proofErr w:type="spellEnd"/>
      <w:r>
        <w:t xml:space="preserve"> </w:t>
      </w:r>
      <w:proofErr w:type="spellStart"/>
      <w:r>
        <w:t>the</w:t>
      </w:r>
      <w:proofErr w:type="spellEnd"/>
      <w:r>
        <w:t xml:space="preserve"> </w:t>
      </w:r>
      <w:proofErr w:type="spellStart"/>
      <w:r>
        <w:t>program</w:t>
      </w:r>
      <w:proofErr w:type="spellEnd"/>
      <w:r>
        <w:t xml:space="preserve"> </w:t>
      </w:r>
      <w:proofErr w:type="spellStart"/>
      <w:r>
        <w:t>offers</w:t>
      </w:r>
      <w:proofErr w:type="spellEnd"/>
      <w:r>
        <w:t xml:space="preserve"> in </w:t>
      </w:r>
      <w:proofErr w:type="spellStart"/>
      <w:r>
        <w:t>preparing</w:t>
      </w:r>
      <w:proofErr w:type="spellEnd"/>
      <w:r>
        <w:t xml:space="preserve"> </w:t>
      </w:r>
      <w:proofErr w:type="spellStart"/>
      <w:r>
        <w:t>residents</w:t>
      </w:r>
      <w:proofErr w:type="spellEnd"/>
      <w:r>
        <w:t xml:space="preserve"> </w:t>
      </w:r>
      <w:proofErr w:type="spellStart"/>
      <w:r>
        <w:t>for</w:t>
      </w:r>
      <w:proofErr w:type="spellEnd"/>
      <w:r>
        <w:t xml:space="preserve"> a </w:t>
      </w:r>
      <w:proofErr w:type="spellStart"/>
      <w:r>
        <w:t>stable</w:t>
      </w:r>
      <w:proofErr w:type="spellEnd"/>
      <w:r>
        <w:t xml:space="preserve"> </w:t>
      </w:r>
      <w:proofErr w:type="spellStart"/>
      <w:r>
        <w:t>job</w:t>
      </w:r>
      <w:proofErr w:type="spellEnd"/>
      <w:r>
        <w:t xml:space="preserve"> </w:t>
      </w:r>
      <w:proofErr w:type="spellStart"/>
      <w:r>
        <w:t>and</w:t>
      </w:r>
      <w:proofErr w:type="spellEnd"/>
      <w:r>
        <w:t xml:space="preserve"> </w:t>
      </w:r>
      <w:proofErr w:type="spellStart"/>
      <w:r>
        <w:t>housing</w:t>
      </w:r>
      <w:proofErr w:type="spellEnd"/>
      <w:r>
        <w:t xml:space="preserve">. The </w:t>
      </w:r>
      <w:proofErr w:type="spellStart"/>
      <w:r>
        <w:t>results</w:t>
      </w:r>
      <w:proofErr w:type="spellEnd"/>
      <w:r>
        <w:t xml:space="preserve"> will </w:t>
      </w:r>
      <w:proofErr w:type="spellStart"/>
      <w:r>
        <w:t>mobilize</w:t>
      </w:r>
      <w:proofErr w:type="spellEnd"/>
      <w:r>
        <w:t xml:space="preserve"> </w:t>
      </w:r>
      <w:proofErr w:type="spellStart"/>
      <w:r>
        <w:t>the</w:t>
      </w:r>
      <w:proofErr w:type="spellEnd"/>
      <w:r>
        <w:t xml:space="preserve"> </w:t>
      </w:r>
      <w:proofErr w:type="spellStart"/>
      <w:r>
        <w:t>staff</w:t>
      </w:r>
      <w:proofErr w:type="spellEnd"/>
      <w:r>
        <w:t xml:space="preserve"> </w:t>
      </w:r>
      <w:proofErr w:type="spellStart"/>
      <w:r>
        <w:t>to</w:t>
      </w:r>
      <w:proofErr w:type="spellEnd"/>
      <w:r>
        <w:t xml:space="preserve"> </w:t>
      </w:r>
      <w:proofErr w:type="spellStart"/>
      <w:r>
        <w:t>take</w:t>
      </w:r>
      <w:proofErr w:type="spellEnd"/>
      <w:r>
        <w:t xml:space="preserve"> </w:t>
      </w:r>
      <w:proofErr w:type="spellStart"/>
      <w:r>
        <w:t>the</w:t>
      </w:r>
      <w:proofErr w:type="spellEnd"/>
      <w:r>
        <w:t xml:space="preserve"> </w:t>
      </w:r>
      <w:proofErr w:type="spellStart"/>
      <w:r>
        <w:t>appropriate</w:t>
      </w:r>
      <w:proofErr w:type="spellEnd"/>
      <w:r>
        <w:t xml:space="preserve"> </w:t>
      </w:r>
      <w:proofErr w:type="spellStart"/>
      <w:r>
        <w:t>steps</w:t>
      </w:r>
      <w:proofErr w:type="spellEnd"/>
      <w:r>
        <w:t xml:space="preserve"> in </w:t>
      </w:r>
      <w:proofErr w:type="spellStart"/>
      <w:r>
        <w:t>creating</w:t>
      </w:r>
      <w:proofErr w:type="spellEnd"/>
      <w:r>
        <w:t xml:space="preserve"> an </w:t>
      </w:r>
      <w:proofErr w:type="spellStart"/>
      <w:r>
        <w:t>action</w:t>
      </w:r>
      <w:proofErr w:type="spellEnd"/>
      <w:r>
        <w:t xml:space="preserve"> plan </w:t>
      </w:r>
      <w:proofErr w:type="spellStart"/>
      <w:r>
        <w:t>of</w:t>
      </w:r>
      <w:proofErr w:type="spellEnd"/>
      <w:r>
        <w:t xml:space="preserve"> </w:t>
      </w:r>
      <w:proofErr w:type="spellStart"/>
      <w:r>
        <w:t>what</w:t>
      </w:r>
      <w:proofErr w:type="spellEnd"/>
      <w:r>
        <w:t xml:space="preserve"> </w:t>
      </w:r>
      <w:proofErr w:type="spellStart"/>
      <w:r>
        <w:t>they</w:t>
      </w:r>
      <w:proofErr w:type="spellEnd"/>
      <w:r>
        <w:t xml:space="preserve"> will </w:t>
      </w:r>
      <w:proofErr w:type="spellStart"/>
      <w:r>
        <w:t>improve</w:t>
      </w:r>
      <w:proofErr w:type="spellEnd"/>
      <w:r>
        <w:t xml:space="preserve">, </w:t>
      </w:r>
      <w:proofErr w:type="spellStart"/>
      <w:r>
        <w:t>change</w:t>
      </w:r>
      <w:proofErr w:type="spellEnd"/>
      <w:r>
        <w:t xml:space="preserve">, </w:t>
      </w:r>
      <w:proofErr w:type="spellStart"/>
      <w:r>
        <w:t>remove</w:t>
      </w:r>
      <w:proofErr w:type="spellEnd"/>
      <w:r>
        <w:t xml:space="preserve">, </w:t>
      </w:r>
      <w:proofErr w:type="spellStart"/>
      <w:r>
        <w:t>or</w:t>
      </w:r>
      <w:proofErr w:type="spellEnd"/>
      <w:r>
        <w:t xml:space="preserve"> </w:t>
      </w:r>
      <w:proofErr w:type="spellStart"/>
      <w:r>
        <w:t>add</w:t>
      </w:r>
      <w:proofErr w:type="spellEnd"/>
      <w:r>
        <w:t xml:space="preserve"> </w:t>
      </w:r>
      <w:proofErr w:type="spellStart"/>
      <w:r>
        <w:t>and</w:t>
      </w:r>
      <w:proofErr w:type="spellEnd"/>
      <w:r>
        <w:t xml:space="preserve"> </w:t>
      </w:r>
      <w:proofErr w:type="spellStart"/>
      <w:r>
        <w:t>how</w:t>
      </w:r>
      <w:proofErr w:type="spellEnd"/>
      <w:r>
        <w:t xml:space="preserve"> </w:t>
      </w:r>
      <w:proofErr w:type="spellStart"/>
      <w:r>
        <w:t>they</w:t>
      </w:r>
      <w:proofErr w:type="spellEnd"/>
      <w:r>
        <w:t xml:space="preserve"> will do </w:t>
      </w:r>
      <w:proofErr w:type="spellStart"/>
      <w:r>
        <w:t>it</w:t>
      </w:r>
      <w:proofErr w:type="spellEnd"/>
    </w:p>
    <w:p w14:paraId="631C47CB" w14:textId="465AA39D" w:rsidR="005C47AF" w:rsidRDefault="005C47AF" w:rsidP="005C47AF">
      <w:pPr>
        <w:pStyle w:val="BodyA"/>
        <w:widowControl w:val="0"/>
        <w:spacing w:after="240"/>
        <w:ind w:firstLine="720"/>
      </w:pPr>
      <w:proofErr w:type="spellStart"/>
      <w:r w:rsidRPr="00A440D9">
        <w:t>Your</w:t>
      </w:r>
      <w:proofErr w:type="spellEnd"/>
      <w:r w:rsidRPr="00A440D9">
        <w:t xml:space="preserve"> </w:t>
      </w:r>
      <w:proofErr w:type="spellStart"/>
      <w:r w:rsidRPr="00A440D9">
        <w:t>participation</w:t>
      </w:r>
      <w:proofErr w:type="spellEnd"/>
      <w:r w:rsidRPr="00A440D9">
        <w:t xml:space="preserve"> in </w:t>
      </w:r>
      <w:proofErr w:type="spellStart"/>
      <w:r w:rsidRPr="00A440D9">
        <w:t>this</w:t>
      </w:r>
      <w:proofErr w:type="spellEnd"/>
      <w:r w:rsidRPr="00A440D9">
        <w:t xml:space="preserve"> </w:t>
      </w:r>
      <w:proofErr w:type="spellStart"/>
      <w:r w:rsidRPr="00A440D9">
        <w:t>study</w:t>
      </w:r>
      <w:proofErr w:type="spellEnd"/>
      <w:r w:rsidRPr="00A440D9">
        <w:t xml:space="preserve"> will </w:t>
      </w:r>
      <w:proofErr w:type="spellStart"/>
      <w:r w:rsidRPr="00A440D9">
        <w:t>give</w:t>
      </w:r>
      <w:proofErr w:type="spellEnd"/>
      <w:r w:rsidRPr="00A440D9">
        <w:t xml:space="preserve"> </w:t>
      </w:r>
      <w:proofErr w:type="spellStart"/>
      <w:r w:rsidRPr="00A440D9">
        <w:t>valuable</w:t>
      </w:r>
      <w:proofErr w:type="spellEnd"/>
      <w:r w:rsidRPr="00A440D9">
        <w:t xml:space="preserve"> </w:t>
      </w:r>
      <w:proofErr w:type="spellStart"/>
      <w:r w:rsidRPr="00A440D9">
        <w:t>knowledge</w:t>
      </w:r>
      <w:proofErr w:type="spellEnd"/>
      <w:r w:rsidRPr="00A440D9">
        <w:t xml:space="preserve"> </w:t>
      </w:r>
      <w:proofErr w:type="spellStart"/>
      <w:r w:rsidRPr="00A440D9">
        <w:t>and</w:t>
      </w:r>
      <w:proofErr w:type="spellEnd"/>
      <w:r w:rsidRPr="00A440D9">
        <w:t xml:space="preserve"> </w:t>
      </w:r>
      <w:proofErr w:type="spellStart"/>
      <w:r w:rsidRPr="00A440D9">
        <w:t>perspective</w:t>
      </w:r>
      <w:proofErr w:type="spellEnd"/>
      <w:r w:rsidRPr="00A440D9">
        <w:t xml:space="preserve"> </w:t>
      </w:r>
      <w:proofErr w:type="spellStart"/>
      <w:r w:rsidRPr="00A440D9">
        <w:t>into</w:t>
      </w:r>
      <w:proofErr w:type="spellEnd"/>
      <w:r w:rsidRPr="00A440D9">
        <w:t xml:space="preserve"> </w:t>
      </w:r>
      <w:proofErr w:type="spellStart"/>
      <w:r w:rsidRPr="00A440D9">
        <w:t>the</w:t>
      </w:r>
      <w:proofErr w:type="spellEnd"/>
      <w:r w:rsidRPr="00A440D9">
        <w:t xml:space="preserve"> </w:t>
      </w:r>
      <w:proofErr w:type="spellStart"/>
      <w:r w:rsidRPr="00A440D9">
        <w:t>program</w:t>
      </w:r>
      <w:proofErr w:type="spellEnd"/>
      <w:r w:rsidRPr="00A440D9">
        <w:t xml:space="preserve"> </w:t>
      </w:r>
      <w:proofErr w:type="spellStart"/>
      <w:r w:rsidRPr="00A440D9">
        <w:t>and</w:t>
      </w:r>
      <w:proofErr w:type="spellEnd"/>
      <w:r w:rsidRPr="00A440D9">
        <w:t xml:space="preserve"> </w:t>
      </w:r>
      <w:proofErr w:type="spellStart"/>
      <w:r w:rsidRPr="00A440D9">
        <w:t>how</w:t>
      </w:r>
      <w:proofErr w:type="spellEnd"/>
      <w:r w:rsidRPr="00A440D9">
        <w:t xml:space="preserve"> </w:t>
      </w:r>
      <w:proofErr w:type="spellStart"/>
      <w:r w:rsidRPr="00A440D9">
        <w:t>it</w:t>
      </w:r>
      <w:proofErr w:type="spellEnd"/>
      <w:r w:rsidRPr="00A440D9">
        <w:t xml:space="preserve"> </w:t>
      </w:r>
      <w:proofErr w:type="spellStart"/>
      <w:r w:rsidRPr="00A440D9">
        <w:t>can</w:t>
      </w:r>
      <w:proofErr w:type="spellEnd"/>
      <w:r w:rsidRPr="00A440D9">
        <w:t xml:space="preserve"> </w:t>
      </w:r>
      <w:proofErr w:type="spellStart"/>
      <w:r w:rsidRPr="00A440D9">
        <w:t>be</w:t>
      </w:r>
      <w:proofErr w:type="spellEnd"/>
      <w:r w:rsidRPr="00A440D9">
        <w:t xml:space="preserve"> </w:t>
      </w:r>
      <w:proofErr w:type="spellStart"/>
      <w:r w:rsidRPr="00A440D9">
        <w:t>changed</w:t>
      </w:r>
      <w:proofErr w:type="spellEnd"/>
      <w:r w:rsidRPr="00A440D9">
        <w:t xml:space="preserve"> </w:t>
      </w:r>
      <w:proofErr w:type="spellStart"/>
      <w:r w:rsidRPr="00A440D9">
        <w:t>and</w:t>
      </w:r>
      <w:proofErr w:type="spellEnd"/>
      <w:r w:rsidRPr="00A440D9">
        <w:t xml:space="preserve"> </w:t>
      </w:r>
      <w:proofErr w:type="spellStart"/>
      <w:r w:rsidRPr="00A440D9">
        <w:t>improved</w:t>
      </w:r>
      <w:proofErr w:type="spellEnd"/>
      <w:r w:rsidRPr="00A440D9">
        <w:t xml:space="preserve"> in </w:t>
      </w:r>
      <w:proofErr w:type="spellStart"/>
      <w:r w:rsidRPr="00A440D9">
        <w:t>order</w:t>
      </w:r>
      <w:proofErr w:type="spellEnd"/>
      <w:r w:rsidRPr="00A440D9">
        <w:t xml:space="preserve"> </w:t>
      </w:r>
      <w:proofErr w:type="spellStart"/>
      <w:r w:rsidRPr="00A440D9">
        <w:t>to</w:t>
      </w:r>
      <w:proofErr w:type="spellEnd"/>
      <w:r w:rsidRPr="00A440D9">
        <w:t xml:space="preserve"> </w:t>
      </w:r>
      <w:proofErr w:type="spellStart"/>
      <w:r w:rsidRPr="00A440D9">
        <w:t>better</w:t>
      </w:r>
      <w:proofErr w:type="spellEnd"/>
      <w:r w:rsidRPr="00A440D9">
        <w:t xml:space="preserve"> </w:t>
      </w:r>
      <w:proofErr w:type="spellStart"/>
      <w:r w:rsidRPr="00A440D9">
        <w:t>equip</w:t>
      </w:r>
      <w:proofErr w:type="spellEnd"/>
      <w:r w:rsidRPr="00A440D9">
        <w:t xml:space="preserve"> </w:t>
      </w:r>
      <w:proofErr w:type="spellStart"/>
      <w:r w:rsidRPr="00A440D9">
        <w:t>and</w:t>
      </w:r>
      <w:proofErr w:type="spellEnd"/>
      <w:r w:rsidRPr="00A440D9">
        <w:t xml:space="preserve"> </w:t>
      </w:r>
      <w:proofErr w:type="spellStart"/>
      <w:r w:rsidRPr="00A440D9">
        <w:t>prepare</w:t>
      </w:r>
      <w:proofErr w:type="spellEnd"/>
      <w:r w:rsidRPr="00A440D9">
        <w:t xml:space="preserve"> </w:t>
      </w:r>
      <w:proofErr w:type="spellStart"/>
      <w:r w:rsidRPr="00A440D9">
        <w:t>r</w:t>
      </w:r>
      <w:r>
        <w:t>esidents</w:t>
      </w:r>
      <w:proofErr w:type="spellEnd"/>
      <w:r>
        <w:t xml:space="preserve"> in </w:t>
      </w:r>
      <w:proofErr w:type="spellStart"/>
      <w:r>
        <w:t>attaining</w:t>
      </w:r>
      <w:proofErr w:type="spellEnd"/>
      <w:r>
        <w:t xml:space="preserve"> a </w:t>
      </w:r>
      <w:proofErr w:type="spellStart"/>
      <w:r w:rsidRPr="00A440D9">
        <w:t>job</w:t>
      </w:r>
      <w:proofErr w:type="spellEnd"/>
      <w:r w:rsidRPr="00A440D9">
        <w:t xml:space="preserve"> </w:t>
      </w:r>
      <w:proofErr w:type="spellStart"/>
      <w:r w:rsidRPr="00A440D9">
        <w:t>and</w:t>
      </w:r>
      <w:proofErr w:type="spellEnd"/>
      <w:r w:rsidRPr="00A440D9">
        <w:t xml:space="preserve"> </w:t>
      </w:r>
      <w:proofErr w:type="spellStart"/>
      <w:r>
        <w:t>stable</w:t>
      </w:r>
      <w:proofErr w:type="spellEnd"/>
      <w:r>
        <w:t xml:space="preserve"> </w:t>
      </w:r>
      <w:proofErr w:type="spellStart"/>
      <w:r>
        <w:t>housing</w:t>
      </w:r>
      <w:proofErr w:type="spellEnd"/>
      <w:r w:rsidRPr="00A440D9">
        <w:t>.</w:t>
      </w:r>
    </w:p>
    <w:p w14:paraId="4599BFA1" w14:textId="322C288C" w:rsidR="005C47AF" w:rsidRPr="005C47AF" w:rsidRDefault="005C47AF" w:rsidP="005C47AF">
      <w:pPr>
        <w:pStyle w:val="Body"/>
        <w:widowControl w:val="0"/>
        <w:tabs>
          <w:tab w:val="left" w:pos="4590"/>
          <w:tab w:val="left" w:pos="4860"/>
          <w:tab w:val="left" w:pos="8140"/>
          <w:tab w:val="left" w:pos="8140"/>
        </w:tabs>
        <w:rPr>
          <w:b/>
        </w:rPr>
      </w:pPr>
      <w:r>
        <w:rPr>
          <w:b/>
        </w:rPr>
        <w:t xml:space="preserve">Interview </w:t>
      </w:r>
      <w:proofErr w:type="spellStart"/>
      <w:r>
        <w:rPr>
          <w:b/>
        </w:rPr>
        <w:t>Questions</w:t>
      </w:r>
      <w:proofErr w:type="spellEnd"/>
      <w:r>
        <w:rPr>
          <w:b/>
        </w:rPr>
        <w:t>:</w:t>
      </w:r>
    </w:p>
    <w:p w14:paraId="5F5665AC" w14:textId="77777777" w:rsidR="002F5D6C" w:rsidRDefault="002F5D6C" w:rsidP="002F5D6C">
      <w:pPr>
        <w:pStyle w:val="ListParagraph"/>
        <w:widowControl w:val="0"/>
        <w:tabs>
          <w:tab w:val="left" w:pos="4590"/>
          <w:tab w:val="left" w:pos="4860"/>
          <w:tab w:val="left" w:pos="8140"/>
          <w:tab w:val="left" w:pos="8140"/>
        </w:tabs>
      </w:pPr>
    </w:p>
    <w:p w14:paraId="10875DD7" w14:textId="2CA2C0DF" w:rsidR="002F5D6C" w:rsidRDefault="002F5D6C" w:rsidP="007F7158">
      <w:pPr>
        <w:pStyle w:val="ListParagraph"/>
        <w:widowControl w:val="0"/>
        <w:numPr>
          <w:ilvl w:val="0"/>
          <w:numId w:val="9"/>
        </w:numPr>
      </w:pPr>
      <w:r>
        <w:t xml:space="preserve">What elements in the program do you think are most important in equipping residents for success in </w:t>
      </w:r>
      <w:r w:rsidR="001662B0">
        <w:t>a</w:t>
      </w:r>
      <w:r>
        <w:t xml:space="preserve"> job and </w:t>
      </w:r>
      <w:r w:rsidR="001662B0">
        <w:t xml:space="preserve">stable </w:t>
      </w:r>
      <w:r>
        <w:t>housin</w:t>
      </w:r>
      <w:r w:rsidR="001662B0">
        <w:t>g</w:t>
      </w:r>
      <w:r>
        <w:t xml:space="preserve"> once they exit? Why?</w:t>
      </w:r>
    </w:p>
    <w:p w14:paraId="3427B93A" w14:textId="77777777" w:rsidR="002F5D6C" w:rsidRDefault="002F5D6C" w:rsidP="002F5D6C">
      <w:pPr>
        <w:pStyle w:val="Body"/>
        <w:widowControl w:val="0"/>
        <w:tabs>
          <w:tab w:val="left" w:pos="4590"/>
          <w:tab w:val="left" w:pos="4860"/>
          <w:tab w:val="left" w:pos="8140"/>
          <w:tab w:val="left" w:pos="8140"/>
        </w:tabs>
      </w:pPr>
    </w:p>
    <w:p w14:paraId="72F9C1C8" w14:textId="77777777" w:rsidR="002F5D6C" w:rsidRDefault="002F5D6C" w:rsidP="007F7158">
      <w:pPr>
        <w:pStyle w:val="ListParagraph"/>
        <w:widowControl w:val="0"/>
        <w:numPr>
          <w:ilvl w:val="0"/>
          <w:numId w:val="9"/>
        </w:numPr>
      </w:pPr>
      <w:r>
        <w:t>Are their any elements in the program that you think are less important or not needed? Why?</w:t>
      </w:r>
    </w:p>
    <w:p w14:paraId="728BFC15" w14:textId="77777777" w:rsidR="002F5D6C" w:rsidRDefault="002F5D6C" w:rsidP="002F5D6C">
      <w:pPr>
        <w:pStyle w:val="Body"/>
        <w:widowControl w:val="0"/>
        <w:tabs>
          <w:tab w:val="left" w:pos="4590"/>
          <w:tab w:val="left" w:pos="4860"/>
          <w:tab w:val="left" w:pos="8140"/>
          <w:tab w:val="left" w:pos="8140"/>
        </w:tabs>
      </w:pPr>
    </w:p>
    <w:p w14:paraId="7F529727" w14:textId="77777777" w:rsidR="002F5D6C" w:rsidRDefault="002F5D6C" w:rsidP="007F7158">
      <w:pPr>
        <w:pStyle w:val="ListParagraph"/>
        <w:widowControl w:val="0"/>
        <w:numPr>
          <w:ilvl w:val="0"/>
          <w:numId w:val="9"/>
        </w:numPr>
      </w:pPr>
      <w:r>
        <w:t>What are the indicators of whether a resident is headed toward success before they exit? After they exit?</w:t>
      </w:r>
    </w:p>
    <w:p w14:paraId="1E7DB82B" w14:textId="77777777" w:rsidR="002F5D6C" w:rsidRDefault="002F5D6C" w:rsidP="002F5D6C">
      <w:pPr>
        <w:pStyle w:val="ListParagraph"/>
        <w:widowControl w:val="0"/>
        <w:tabs>
          <w:tab w:val="left" w:pos="4590"/>
          <w:tab w:val="left" w:pos="4860"/>
          <w:tab w:val="left" w:pos="8140"/>
          <w:tab w:val="left" w:pos="8140"/>
        </w:tabs>
        <w:ind w:left="0"/>
      </w:pPr>
    </w:p>
    <w:p w14:paraId="580F0CFB" w14:textId="49587680" w:rsidR="002F5D6C" w:rsidRDefault="002F5D6C" w:rsidP="007F7158">
      <w:pPr>
        <w:pStyle w:val="ListParagraph"/>
        <w:widowControl w:val="0"/>
        <w:numPr>
          <w:ilvl w:val="0"/>
          <w:numId w:val="9"/>
        </w:numPr>
      </w:pPr>
      <w:r>
        <w:t xml:space="preserve">In your perspective, what do residents need in order to succeed in </w:t>
      </w:r>
      <w:r w:rsidR="0083192C">
        <w:t>a</w:t>
      </w:r>
      <w:r>
        <w:t xml:space="preserve"> job and </w:t>
      </w:r>
      <w:r w:rsidR="0083192C">
        <w:t xml:space="preserve">stable </w:t>
      </w:r>
      <w:r>
        <w:t>housing?</w:t>
      </w:r>
    </w:p>
    <w:p w14:paraId="5471DE56" w14:textId="77777777" w:rsidR="002F5D6C" w:rsidRDefault="002F5D6C" w:rsidP="002F5D6C">
      <w:pPr>
        <w:pStyle w:val="Body"/>
        <w:widowControl w:val="0"/>
        <w:tabs>
          <w:tab w:val="left" w:pos="4590"/>
          <w:tab w:val="left" w:pos="4860"/>
          <w:tab w:val="left" w:pos="8140"/>
          <w:tab w:val="left" w:pos="8140"/>
        </w:tabs>
      </w:pPr>
    </w:p>
    <w:p w14:paraId="2F6B6B53" w14:textId="27EF58BA" w:rsidR="002F5D6C" w:rsidRDefault="002F5D6C" w:rsidP="007F7158">
      <w:pPr>
        <w:pStyle w:val="ListParagraph"/>
        <w:widowControl w:val="0"/>
        <w:numPr>
          <w:ilvl w:val="0"/>
          <w:numId w:val="9"/>
        </w:numPr>
      </w:pPr>
      <w:r>
        <w:t xml:space="preserve">What elements do you perceive should be included or changed in the program that would better equip residents for success in </w:t>
      </w:r>
      <w:r w:rsidR="00F25A74">
        <w:t>a</w:t>
      </w:r>
      <w:r>
        <w:t xml:space="preserve"> job and</w:t>
      </w:r>
      <w:r w:rsidR="00F25A74">
        <w:t xml:space="preserve"> stable</w:t>
      </w:r>
      <w:r>
        <w:t xml:space="preserve"> housing?</w:t>
      </w:r>
    </w:p>
    <w:p w14:paraId="47012013" w14:textId="77777777" w:rsidR="002F5D6C" w:rsidRDefault="002F5D6C" w:rsidP="002F5D6C">
      <w:pPr>
        <w:pStyle w:val="ListParagraph"/>
        <w:widowControl w:val="0"/>
        <w:tabs>
          <w:tab w:val="left" w:pos="4590"/>
          <w:tab w:val="left" w:pos="4860"/>
          <w:tab w:val="left" w:pos="8140"/>
          <w:tab w:val="left" w:pos="8140"/>
        </w:tabs>
        <w:ind w:left="0"/>
      </w:pPr>
    </w:p>
    <w:p w14:paraId="11385957" w14:textId="77777777" w:rsidR="002F5D6C" w:rsidRDefault="002F5D6C" w:rsidP="007F7158">
      <w:pPr>
        <w:pStyle w:val="ListParagraph"/>
        <w:widowControl w:val="0"/>
        <w:numPr>
          <w:ilvl w:val="0"/>
          <w:numId w:val="9"/>
        </w:numPr>
      </w:pPr>
      <w:r>
        <w:t>Are there any stories you’d like to share about how the program has helped a resident?</w:t>
      </w:r>
      <w:r>
        <w:rPr>
          <w:b/>
          <w:bCs/>
        </w:rPr>
        <w:br w:type="page"/>
      </w:r>
    </w:p>
    <w:p w14:paraId="3A0DB273" w14:textId="78B11E57" w:rsidR="00D721BB" w:rsidRDefault="00977DA8" w:rsidP="00D721BB">
      <w:pPr>
        <w:pStyle w:val="Body"/>
        <w:widowControl w:val="0"/>
        <w:tabs>
          <w:tab w:val="left" w:pos="4590"/>
          <w:tab w:val="left" w:pos="4860"/>
          <w:tab w:val="left" w:pos="8140"/>
          <w:tab w:val="left" w:pos="8140"/>
        </w:tabs>
        <w:jc w:val="center"/>
        <w:rPr>
          <w:b/>
          <w:bCs/>
        </w:rPr>
      </w:pPr>
      <w:r>
        <w:rPr>
          <w:b/>
          <w:noProof/>
          <w:lang w:val="en-US"/>
        </w:rPr>
        <w:drawing>
          <wp:anchor distT="0" distB="0" distL="114300" distR="114300" simplePos="0" relativeHeight="251675648" behindDoc="0" locked="0" layoutInCell="1" allowOverlap="1" wp14:anchorId="182AF55E" wp14:editId="127EBBD9">
            <wp:simplePos x="0" y="0"/>
            <wp:positionH relativeFrom="column">
              <wp:posOffset>1094740</wp:posOffset>
            </wp:positionH>
            <wp:positionV relativeFrom="paragraph">
              <wp:posOffset>342900</wp:posOffset>
            </wp:positionV>
            <wp:extent cx="1534160" cy="914400"/>
            <wp:effectExtent l="0" t="0" r="0" b="0"/>
            <wp:wrapTopAndBottom/>
            <wp:docPr id="9" name="Picture 9" descr="Macintosh HD:Users:elysewestin:Desktop:HOPE+AGAIN+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elysewestin:Desktop:HOPE+AGAIN+logo.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3416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F36175">
        <w:rPr>
          <w:b/>
          <w:noProof/>
          <w:lang w:val="en-US"/>
        </w:rPr>
        <w:drawing>
          <wp:anchor distT="0" distB="0" distL="114300" distR="114300" simplePos="0" relativeHeight="251676672" behindDoc="0" locked="0" layoutInCell="1" allowOverlap="1" wp14:anchorId="6C258D34" wp14:editId="3DE5E9D0">
            <wp:simplePos x="0" y="0"/>
            <wp:positionH relativeFrom="column">
              <wp:posOffset>2743200</wp:posOffset>
            </wp:positionH>
            <wp:positionV relativeFrom="paragraph">
              <wp:posOffset>342900</wp:posOffset>
            </wp:positionV>
            <wp:extent cx="1537970" cy="914400"/>
            <wp:effectExtent l="0" t="0" r="11430" b="0"/>
            <wp:wrapTopAndBottom/>
            <wp:docPr id="10" name="Picture 10" descr="Macintosh HD:Users:elysewestin:Deskto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elysewestin:Desktop:o.jpg"/>
                    <pic:cNvPicPr>
                      <a:picLocks noChangeAspect="1" noChangeArrowheads="1"/>
                    </pic:cNvPicPr>
                  </pic:nvPicPr>
                  <pic:blipFill rotWithShape="1">
                    <a:blip r:embed="rId58">
                      <a:extLst>
                        <a:ext uri="{28A0092B-C50C-407E-A947-70E740481C1C}">
                          <a14:useLocalDpi xmlns:a14="http://schemas.microsoft.com/office/drawing/2010/main" val="0"/>
                        </a:ext>
                      </a:extLst>
                    </a:blip>
                    <a:srcRect t="21950" b="18552"/>
                    <a:stretch/>
                  </pic:blipFill>
                  <pic:spPr bwMode="auto">
                    <a:xfrm>
                      <a:off x="0" y="0"/>
                      <a:ext cx="1537970" cy="914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002F5D6C">
        <w:rPr>
          <w:b/>
          <w:bCs/>
        </w:rPr>
        <w:t>Local</w:t>
      </w:r>
      <w:proofErr w:type="spellEnd"/>
      <w:r w:rsidR="002F5D6C">
        <w:rPr>
          <w:b/>
          <w:bCs/>
        </w:rPr>
        <w:t xml:space="preserve"> </w:t>
      </w:r>
      <w:proofErr w:type="spellStart"/>
      <w:r w:rsidR="002F5D6C">
        <w:rPr>
          <w:b/>
          <w:bCs/>
        </w:rPr>
        <w:t>Organization</w:t>
      </w:r>
      <w:proofErr w:type="spellEnd"/>
      <w:r w:rsidR="002F5D6C">
        <w:rPr>
          <w:b/>
          <w:bCs/>
        </w:rPr>
        <w:t xml:space="preserve"> Interview</w:t>
      </w:r>
    </w:p>
    <w:p w14:paraId="302D0556" w14:textId="650D9ADA" w:rsidR="00D721BB" w:rsidRPr="00D721BB" w:rsidRDefault="00D721BB" w:rsidP="00D721BB">
      <w:pPr>
        <w:pStyle w:val="Body"/>
        <w:widowControl w:val="0"/>
        <w:tabs>
          <w:tab w:val="left" w:pos="4590"/>
          <w:tab w:val="left" w:pos="4860"/>
          <w:tab w:val="left" w:pos="8140"/>
          <w:tab w:val="left" w:pos="8140"/>
        </w:tabs>
        <w:jc w:val="center"/>
        <w:rPr>
          <w:b/>
          <w:bCs/>
        </w:rPr>
      </w:pPr>
    </w:p>
    <w:p w14:paraId="4A329247" w14:textId="77777777" w:rsidR="00D721BB" w:rsidRPr="00E11D32" w:rsidRDefault="00D721BB" w:rsidP="00D721BB">
      <w:pPr>
        <w:pStyle w:val="Body"/>
        <w:widowControl w:val="0"/>
        <w:tabs>
          <w:tab w:val="left" w:pos="4590"/>
          <w:tab w:val="left" w:pos="4860"/>
          <w:tab w:val="left" w:pos="8140"/>
          <w:tab w:val="left" w:pos="8140"/>
        </w:tabs>
        <w:jc w:val="center"/>
        <w:rPr>
          <w:rFonts w:asciiTheme="minorHAnsi" w:hAnsiTheme="minorHAnsi"/>
          <w:b/>
          <w:bCs/>
        </w:rPr>
      </w:pPr>
      <w:r w:rsidRPr="00E11D32">
        <w:rPr>
          <w:rFonts w:asciiTheme="minorHAnsi" w:hAnsiTheme="minorHAnsi"/>
          <w:b/>
          <w:bCs/>
        </w:rPr>
        <w:t xml:space="preserve">Research </w:t>
      </w:r>
      <w:r>
        <w:rPr>
          <w:rFonts w:asciiTheme="minorHAnsi" w:hAnsiTheme="minorHAnsi"/>
          <w:b/>
          <w:bCs/>
        </w:rPr>
        <w:t xml:space="preserve">Project </w:t>
      </w:r>
      <w:proofErr w:type="spellStart"/>
      <w:r w:rsidRPr="00E11D32">
        <w:rPr>
          <w:rFonts w:asciiTheme="minorHAnsi" w:hAnsiTheme="minorHAnsi"/>
          <w:b/>
          <w:bCs/>
        </w:rPr>
        <w:t>TItle</w:t>
      </w:r>
      <w:proofErr w:type="spellEnd"/>
      <w:r w:rsidRPr="00E11D32">
        <w:rPr>
          <w:rFonts w:asciiTheme="minorHAnsi" w:hAnsiTheme="minorHAnsi"/>
          <w:b/>
          <w:bCs/>
        </w:rPr>
        <w:t xml:space="preserve">: </w:t>
      </w:r>
      <w:proofErr w:type="spellStart"/>
      <w:r w:rsidRPr="00E11D32">
        <w:rPr>
          <w:rFonts w:asciiTheme="minorHAnsi" w:hAnsiTheme="minorHAnsi"/>
          <w:bCs/>
        </w:rPr>
        <w:t>Success</w:t>
      </w:r>
      <w:proofErr w:type="spellEnd"/>
      <w:r w:rsidRPr="00E11D32">
        <w:rPr>
          <w:rFonts w:asciiTheme="minorHAnsi" w:hAnsiTheme="minorHAnsi"/>
          <w:bCs/>
        </w:rPr>
        <w:t xml:space="preserve"> </w:t>
      </w:r>
      <w:proofErr w:type="spellStart"/>
      <w:r w:rsidRPr="00E11D32">
        <w:rPr>
          <w:rFonts w:asciiTheme="minorHAnsi" w:hAnsiTheme="minorHAnsi"/>
          <w:bCs/>
        </w:rPr>
        <w:t>of</w:t>
      </w:r>
      <w:proofErr w:type="spellEnd"/>
      <w:r w:rsidRPr="00E11D32">
        <w:rPr>
          <w:rFonts w:asciiTheme="minorHAnsi" w:hAnsiTheme="minorHAnsi"/>
          <w:bCs/>
        </w:rPr>
        <w:t xml:space="preserve"> </w:t>
      </w:r>
      <w:proofErr w:type="spellStart"/>
      <w:r w:rsidRPr="00E11D32">
        <w:rPr>
          <w:rFonts w:asciiTheme="minorHAnsi" w:hAnsiTheme="minorHAnsi"/>
          <w:bCs/>
        </w:rPr>
        <w:t>Residents</w:t>
      </w:r>
      <w:proofErr w:type="spellEnd"/>
      <w:r w:rsidRPr="00E11D32">
        <w:rPr>
          <w:rFonts w:asciiTheme="minorHAnsi" w:hAnsiTheme="minorHAnsi"/>
          <w:bCs/>
        </w:rPr>
        <w:t xml:space="preserve"> </w:t>
      </w:r>
      <w:proofErr w:type="spellStart"/>
      <w:r w:rsidRPr="00E11D32">
        <w:rPr>
          <w:rFonts w:asciiTheme="minorHAnsi" w:hAnsiTheme="minorHAnsi"/>
          <w:bCs/>
        </w:rPr>
        <w:t>Exiting</w:t>
      </w:r>
      <w:proofErr w:type="spellEnd"/>
      <w:r w:rsidRPr="00E11D32">
        <w:rPr>
          <w:rFonts w:asciiTheme="minorHAnsi" w:hAnsiTheme="minorHAnsi"/>
          <w:bCs/>
        </w:rPr>
        <w:t xml:space="preserve"> Hope </w:t>
      </w:r>
      <w:proofErr w:type="spellStart"/>
      <w:r w:rsidRPr="00E11D32">
        <w:rPr>
          <w:rFonts w:asciiTheme="minorHAnsi" w:hAnsiTheme="minorHAnsi"/>
          <w:bCs/>
        </w:rPr>
        <w:t>Again</w:t>
      </w:r>
      <w:proofErr w:type="spellEnd"/>
      <w:r w:rsidRPr="00E11D32">
        <w:rPr>
          <w:rFonts w:asciiTheme="minorHAnsi" w:hAnsiTheme="minorHAnsi"/>
          <w:bCs/>
        </w:rPr>
        <w:t xml:space="preserve"> Transition </w:t>
      </w:r>
      <w:proofErr w:type="spellStart"/>
      <w:r w:rsidRPr="00E11D32">
        <w:rPr>
          <w:rFonts w:asciiTheme="minorHAnsi" w:hAnsiTheme="minorHAnsi"/>
          <w:bCs/>
        </w:rPr>
        <w:t>Homes</w:t>
      </w:r>
      <w:proofErr w:type="spellEnd"/>
    </w:p>
    <w:p w14:paraId="11228610" w14:textId="77777777" w:rsidR="00D721BB" w:rsidRPr="00FF28A6" w:rsidRDefault="00D721BB" w:rsidP="00D721BB">
      <w:pPr>
        <w:pStyle w:val="ListParagraph"/>
        <w:jc w:val="center"/>
        <w:rPr>
          <w:b/>
          <w:bCs/>
        </w:rPr>
      </w:pPr>
    </w:p>
    <w:p w14:paraId="3A83C2C4" w14:textId="070DC7AA" w:rsidR="00D721BB" w:rsidRDefault="00D721BB" w:rsidP="00B62972">
      <w:pPr>
        <w:jc w:val="center"/>
      </w:pPr>
      <w:r w:rsidRPr="00FF28A6">
        <w:rPr>
          <w:b/>
          <w:bCs/>
        </w:rPr>
        <w:t xml:space="preserve">Research Question: </w:t>
      </w:r>
      <w:r w:rsidRPr="00FF28A6">
        <w:rPr>
          <w:rFonts w:cs="Arial"/>
        </w:rPr>
        <w:t>How do elements in the Hope Again program affect success of residents in attaining a job and stable housing?</w:t>
      </w:r>
    </w:p>
    <w:p w14:paraId="2E22E8DC" w14:textId="77777777" w:rsidR="00B62972" w:rsidRDefault="00B62972" w:rsidP="002F5D6C">
      <w:pPr>
        <w:pStyle w:val="Body"/>
        <w:widowControl w:val="0"/>
        <w:tabs>
          <w:tab w:val="left" w:pos="4590"/>
          <w:tab w:val="left" w:pos="4860"/>
          <w:tab w:val="left" w:pos="8140"/>
          <w:tab w:val="left" w:pos="8140"/>
        </w:tabs>
        <w:jc w:val="center"/>
      </w:pPr>
    </w:p>
    <w:p w14:paraId="5E06A533" w14:textId="3A599779" w:rsidR="00B62972" w:rsidRDefault="00B62972" w:rsidP="00B62972">
      <w:pPr>
        <w:pStyle w:val="BodyA"/>
        <w:widowControl w:val="0"/>
        <w:spacing w:after="240"/>
        <w:ind w:firstLine="720"/>
      </w:pPr>
      <w:r>
        <w:t xml:space="preserve">This </w:t>
      </w:r>
      <w:proofErr w:type="spellStart"/>
      <w:r>
        <w:t>study</w:t>
      </w:r>
      <w:proofErr w:type="spellEnd"/>
      <w:r>
        <w:t xml:space="preserve"> </w:t>
      </w:r>
      <w:proofErr w:type="spellStart"/>
      <w:r>
        <w:t>is</w:t>
      </w:r>
      <w:proofErr w:type="spellEnd"/>
      <w:r>
        <w:t xml:space="preserve"> </w:t>
      </w:r>
      <w:proofErr w:type="spellStart"/>
      <w:r>
        <w:t>designed</w:t>
      </w:r>
      <w:proofErr w:type="spellEnd"/>
      <w:r>
        <w:t xml:space="preserve"> </w:t>
      </w:r>
      <w:proofErr w:type="spellStart"/>
      <w:r>
        <w:t>to</w:t>
      </w:r>
      <w:proofErr w:type="spellEnd"/>
      <w:r>
        <w:t xml:space="preserve"> </w:t>
      </w:r>
      <w:proofErr w:type="spellStart"/>
      <w:r>
        <w:t>research</w:t>
      </w:r>
      <w:proofErr w:type="spellEnd"/>
      <w:r>
        <w:t xml:space="preserve"> </w:t>
      </w:r>
      <w:proofErr w:type="spellStart"/>
      <w:r>
        <w:t>how</w:t>
      </w:r>
      <w:proofErr w:type="spellEnd"/>
      <w:r w:rsidRPr="00A440D9">
        <w:t xml:space="preserve"> </w:t>
      </w:r>
      <w:proofErr w:type="spellStart"/>
      <w:r w:rsidRPr="00A440D9">
        <w:t>elements</w:t>
      </w:r>
      <w:proofErr w:type="spellEnd"/>
      <w:r w:rsidRPr="00A440D9">
        <w:t xml:space="preserve"> in </w:t>
      </w:r>
      <w:proofErr w:type="spellStart"/>
      <w:r w:rsidRPr="00A440D9">
        <w:t>the</w:t>
      </w:r>
      <w:proofErr w:type="spellEnd"/>
      <w:r w:rsidRPr="00A440D9">
        <w:t xml:space="preserve"> Hope </w:t>
      </w:r>
      <w:proofErr w:type="spellStart"/>
      <w:r w:rsidRPr="00A440D9">
        <w:t>Again</w:t>
      </w:r>
      <w:proofErr w:type="spellEnd"/>
      <w:r w:rsidRPr="00A440D9">
        <w:t xml:space="preserve"> </w:t>
      </w:r>
      <w:proofErr w:type="spellStart"/>
      <w:r>
        <w:t>transitional</w:t>
      </w:r>
      <w:proofErr w:type="spellEnd"/>
      <w:r>
        <w:t xml:space="preserve"> </w:t>
      </w:r>
      <w:proofErr w:type="spellStart"/>
      <w:r>
        <w:t>housing</w:t>
      </w:r>
      <w:proofErr w:type="spellEnd"/>
      <w:r>
        <w:t xml:space="preserve"> </w:t>
      </w:r>
      <w:proofErr w:type="spellStart"/>
      <w:r w:rsidRPr="00A440D9">
        <w:t>pro</w:t>
      </w:r>
      <w:r>
        <w:t>gram</w:t>
      </w:r>
      <w:proofErr w:type="spellEnd"/>
      <w:r>
        <w:t xml:space="preserve"> </w:t>
      </w:r>
      <w:proofErr w:type="spellStart"/>
      <w:r>
        <w:t>affect</w:t>
      </w:r>
      <w:proofErr w:type="spellEnd"/>
      <w:r>
        <w:t xml:space="preserve"> </w:t>
      </w:r>
      <w:proofErr w:type="spellStart"/>
      <w:r w:rsidRPr="00A440D9">
        <w:t>success</w:t>
      </w:r>
      <w:proofErr w:type="spellEnd"/>
      <w:r w:rsidRPr="00A440D9">
        <w:t xml:space="preserve"> </w:t>
      </w:r>
      <w:proofErr w:type="spellStart"/>
      <w:r w:rsidRPr="00A440D9">
        <w:t>of</w:t>
      </w:r>
      <w:proofErr w:type="spellEnd"/>
      <w:r w:rsidRPr="00A440D9">
        <w:t xml:space="preserve"> </w:t>
      </w:r>
      <w:proofErr w:type="spellStart"/>
      <w:r w:rsidRPr="00A440D9">
        <w:t>residents</w:t>
      </w:r>
      <w:proofErr w:type="spellEnd"/>
      <w:r w:rsidRPr="00A440D9">
        <w:t xml:space="preserve"> in</w:t>
      </w:r>
      <w:r>
        <w:t xml:space="preserve"> </w:t>
      </w:r>
      <w:proofErr w:type="spellStart"/>
      <w:r>
        <w:t>attaining</w:t>
      </w:r>
      <w:proofErr w:type="spellEnd"/>
      <w:r>
        <w:t xml:space="preserve"> a</w:t>
      </w:r>
      <w:r w:rsidRPr="00A440D9">
        <w:t xml:space="preserve"> </w:t>
      </w:r>
      <w:proofErr w:type="spellStart"/>
      <w:r w:rsidRPr="00A440D9">
        <w:t>job</w:t>
      </w:r>
      <w:proofErr w:type="spellEnd"/>
      <w:r w:rsidRPr="00A440D9">
        <w:t xml:space="preserve"> </w:t>
      </w:r>
      <w:proofErr w:type="spellStart"/>
      <w:r w:rsidRPr="00A440D9">
        <w:t>and</w:t>
      </w:r>
      <w:proofErr w:type="spellEnd"/>
      <w:r w:rsidRPr="00A440D9">
        <w:t xml:space="preserve"> </w:t>
      </w:r>
      <w:proofErr w:type="spellStart"/>
      <w:r>
        <w:t>stable</w:t>
      </w:r>
      <w:proofErr w:type="spellEnd"/>
      <w:r>
        <w:t xml:space="preserve"> </w:t>
      </w:r>
      <w:proofErr w:type="spellStart"/>
      <w:r>
        <w:t>housing</w:t>
      </w:r>
      <w:proofErr w:type="spellEnd"/>
      <w:r w:rsidRPr="00A440D9">
        <w:t xml:space="preserve">. </w:t>
      </w:r>
      <w:r>
        <w:t xml:space="preserve">The </w:t>
      </w:r>
      <w:proofErr w:type="spellStart"/>
      <w:r>
        <w:t>results</w:t>
      </w:r>
      <w:proofErr w:type="spellEnd"/>
      <w:r>
        <w:t xml:space="preserve"> </w:t>
      </w:r>
      <w:proofErr w:type="spellStart"/>
      <w:r>
        <w:t>of</w:t>
      </w:r>
      <w:proofErr w:type="spellEnd"/>
      <w:r>
        <w:t xml:space="preserve"> </w:t>
      </w:r>
      <w:proofErr w:type="spellStart"/>
      <w:r>
        <w:t>this</w:t>
      </w:r>
      <w:proofErr w:type="spellEnd"/>
      <w:r>
        <w:t xml:space="preserve"> </w:t>
      </w:r>
      <w:proofErr w:type="spellStart"/>
      <w:r>
        <w:t>study</w:t>
      </w:r>
      <w:proofErr w:type="spellEnd"/>
      <w:r>
        <w:t xml:space="preserve"> will </w:t>
      </w:r>
      <w:proofErr w:type="spellStart"/>
      <w:r>
        <w:t>be</w:t>
      </w:r>
      <w:proofErr w:type="spellEnd"/>
      <w:r>
        <w:t xml:space="preserve"> </w:t>
      </w:r>
      <w:proofErr w:type="spellStart"/>
      <w:r>
        <w:t>used</w:t>
      </w:r>
      <w:proofErr w:type="spellEnd"/>
      <w:r>
        <w:t xml:space="preserve"> </w:t>
      </w:r>
      <w:proofErr w:type="spellStart"/>
      <w:r>
        <w:t>for</w:t>
      </w:r>
      <w:proofErr w:type="spellEnd"/>
      <w:r>
        <w:t xml:space="preserve"> </w:t>
      </w:r>
      <w:proofErr w:type="spellStart"/>
      <w:r>
        <w:t>evaluating</w:t>
      </w:r>
      <w:proofErr w:type="spellEnd"/>
      <w:r>
        <w:t xml:space="preserve"> </w:t>
      </w:r>
      <w:proofErr w:type="spellStart"/>
      <w:r>
        <w:t>and</w:t>
      </w:r>
      <w:proofErr w:type="spellEnd"/>
      <w:r>
        <w:t xml:space="preserve"> </w:t>
      </w:r>
      <w:proofErr w:type="spellStart"/>
      <w:r>
        <w:t>improving</w:t>
      </w:r>
      <w:proofErr w:type="spellEnd"/>
      <w:r>
        <w:t xml:space="preserve"> </w:t>
      </w:r>
      <w:proofErr w:type="spellStart"/>
      <w:r>
        <w:t>elements</w:t>
      </w:r>
      <w:proofErr w:type="spellEnd"/>
      <w:r>
        <w:t xml:space="preserve"> </w:t>
      </w:r>
      <w:proofErr w:type="spellStart"/>
      <w:r>
        <w:t>of</w:t>
      </w:r>
      <w:proofErr w:type="spellEnd"/>
      <w:r>
        <w:t xml:space="preserve"> </w:t>
      </w:r>
      <w:proofErr w:type="spellStart"/>
      <w:r>
        <w:t>the</w:t>
      </w:r>
      <w:proofErr w:type="spellEnd"/>
      <w:r>
        <w:t xml:space="preserve"> Hope </w:t>
      </w:r>
      <w:proofErr w:type="spellStart"/>
      <w:r>
        <w:t>Again</w:t>
      </w:r>
      <w:proofErr w:type="spellEnd"/>
      <w:r>
        <w:t xml:space="preserve"> </w:t>
      </w:r>
      <w:proofErr w:type="spellStart"/>
      <w:r>
        <w:t>program</w:t>
      </w:r>
      <w:proofErr w:type="spellEnd"/>
      <w:r>
        <w:t xml:space="preserve">. </w:t>
      </w:r>
      <w:proofErr w:type="spellStart"/>
      <w:r>
        <w:t>It</w:t>
      </w:r>
      <w:proofErr w:type="spellEnd"/>
      <w:r>
        <w:t xml:space="preserve"> </w:t>
      </w:r>
      <w:proofErr w:type="spellStart"/>
      <w:r>
        <w:t>can</w:t>
      </w:r>
      <w:proofErr w:type="spellEnd"/>
      <w:r>
        <w:t xml:space="preserve"> </w:t>
      </w:r>
      <w:proofErr w:type="spellStart"/>
      <w:r>
        <w:t>increase</w:t>
      </w:r>
      <w:proofErr w:type="spellEnd"/>
      <w:r>
        <w:t xml:space="preserve"> </w:t>
      </w:r>
      <w:proofErr w:type="spellStart"/>
      <w:r>
        <w:t>the</w:t>
      </w:r>
      <w:proofErr w:type="spellEnd"/>
      <w:r>
        <w:t xml:space="preserve"> </w:t>
      </w:r>
      <w:proofErr w:type="spellStart"/>
      <w:r>
        <w:t>effectiveness</w:t>
      </w:r>
      <w:proofErr w:type="spellEnd"/>
      <w:r>
        <w:t xml:space="preserve"> </w:t>
      </w:r>
      <w:proofErr w:type="spellStart"/>
      <w:r>
        <w:t>and</w:t>
      </w:r>
      <w:proofErr w:type="spellEnd"/>
      <w:r>
        <w:t xml:space="preserve"> </w:t>
      </w:r>
      <w:proofErr w:type="spellStart"/>
      <w:r>
        <w:t>quality</w:t>
      </w:r>
      <w:proofErr w:type="spellEnd"/>
      <w:r>
        <w:t xml:space="preserve"> </w:t>
      </w:r>
      <w:proofErr w:type="spellStart"/>
      <w:r>
        <w:t>of</w:t>
      </w:r>
      <w:proofErr w:type="spellEnd"/>
      <w:r>
        <w:t xml:space="preserve"> </w:t>
      </w:r>
      <w:proofErr w:type="spellStart"/>
      <w:r>
        <w:t>what</w:t>
      </w:r>
      <w:proofErr w:type="spellEnd"/>
      <w:r>
        <w:t xml:space="preserve"> </w:t>
      </w:r>
      <w:proofErr w:type="spellStart"/>
      <w:r>
        <w:t>the</w:t>
      </w:r>
      <w:proofErr w:type="spellEnd"/>
      <w:r>
        <w:t xml:space="preserve"> </w:t>
      </w:r>
      <w:proofErr w:type="spellStart"/>
      <w:r>
        <w:t>program</w:t>
      </w:r>
      <w:proofErr w:type="spellEnd"/>
      <w:r>
        <w:t xml:space="preserve"> </w:t>
      </w:r>
      <w:proofErr w:type="spellStart"/>
      <w:r>
        <w:t>offers</w:t>
      </w:r>
      <w:proofErr w:type="spellEnd"/>
      <w:r>
        <w:t xml:space="preserve"> in </w:t>
      </w:r>
      <w:proofErr w:type="spellStart"/>
      <w:r>
        <w:t>preparing</w:t>
      </w:r>
      <w:proofErr w:type="spellEnd"/>
      <w:r>
        <w:t xml:space="preserve"> </w:t>
      </w:r>
      <w:proofErr w:type="spellStart"/>
      <w:r>
        <w:t>residents</w:t>
      </w:r>
      <w:proofErr w:type="spellEnd"/>
      <w:r>
        <w:t xml:space="preserve"> </w:t>
      </w:r>
      <w:proofErr w:type="spellStart"/>
      <w:r>
        <w:t>for</w:t>
      </w:r>
      <w:proofErr w:type="spellEnd"/>
      <w:r>
        <w:t xml:space="preserve"> a </w:t>
      </w:r>
      <w:proofErr w:type="spellStart"/>
      <w:r>
        <w:t>stable</w:t>
      </w:r>
      <w:proofErr w:type="spellEnd"/>
      <w:r>
        <w:t xml:space="preserve"> </w:t>
      </w:r>
      <w:proofErr w:type="spellStart"/>
      <w:r>
        <w:t>job</w:t>
      </w:r>
      <w:proofErr w:type="spellEnd"/>
      <w:r>
        <w:t xml:space="preserve"> </w:t>
      </w:r>
      <w:proofErr w:type="spellStart"/>
      <w:r>
        <w:t>and</w:t>
      </w:r>
      <w:proofErr w:type="spellEnd"/>
      <w:r>
        <w:t xml:space="preserve"> </w:t>
      </w:r>
      <w:proofErr w:type="spellStart"/>
      <w:r>
        <w:t>housing</w:t>
      </w:r>
      <w:proofErr w:type="spellEnd"/>
      <w:r>
        <w:t xml:space="preserve">. The </w:t>
      </w:r>
      <w:proofErr w:type="spellStart"/>
      <w:r>
        <w:t>results</w:t>
      </w:r>
      <w:proofErr w:type="spellEnd"/>
      <w:r>
        <w:t xml:space="preserve"> will </w:t>
      </w:r>
      <w:proofErr w:type="spellStart"/>
      <w:r>
        <w:t>mobilize</w:t>
      </w:r>
      <w:proofErr w:type="spellEnd"/>
      <w:r>
        <w:t xml:space="preserve"> </w:t>
      </w:r>
      <w:proofErr w:type="spellStart"/>
      <w:r>
        <w:t>the</w:t>
      </w:r>
      <w:proofErr w:type="spellEnd"/>
      <w:r>
        <w:t xml:space="preserve"> </w:t>
      </w:r>
      <w:proofErr w:type="spellStart"/>
      <w:r>
        <w:t>staff</w:t>
      </w:r>
      <w:proofErr w:type="spellEnd"/>
      <w:r>
        <w:t xml:space="preserve"> </w:t>
      </w:r>
      <w:proofErr w:type="spellStart"/>
      <w:r>
        <w:t>to</w:t>
      </w:r>
      <w:proofErr w:type="spellEnd"/>
      <w:r>
        <w:t xml:space="preserve"> </w:t>
      </w:r>
      <w:proofErr w:type="spellStart"/>
      <w:r>
        <w:t>take</w:t>
      </w:r>
      <w:proofErr w:type="spellEnd"/>
      <w:r>
        <w:t xml:space="preserve"> </w:t>
      </w:r>
      <w:proofErr w:type="spellStart"/>
      <w:r>
        <w:t>the</w:t>
      </w:r>
      <w:proofErr w:type="spellEnd"/>
      <w:r>
        <w:t xml:space="preserve"> </w:t>
      </w:r>
      <w:proofErr w:type="spellStart"/>
      <w:r>
        <w:t>appropriate</w:t>
      </w:r>
      <w:proofErr w:type="spellEnd"/>
      <w:r>
        <w:t xml:space="preserve"> </w:t>
      </w:r>
      <w:proofErr w:type="spellStart"/>
      <w:r>
        <w:t>steps</w:t>
      </w:r>
      <w:proofErr w:type="spellEnd"/>
      <w:r>
        <w:t xml:space="preserve"> in </w:t>
      </w:r>
      <w:proofErr w:type="spellStart"/>
      <w:r>
        <w:t>creating</w:t>
      </w:r>
      <w:proofErr w:type="spellEnd"/>
      <w:r>
        <w:t xml:space="preserve"> an </w:t>
      </w:r>
      <w:proofErr w:type="spellStart"/>
      <w:r>
        <w:t>action</w:t>
      </w:r>
      <w:proofErr w:type="spellEnd"/>
      <w:r>
        <w:t xml:space="preserve"> plan </w:t>
      </w:r>
      <w:proofErr w:type="spellStart"/>
      <w:r>
        <w:t>of</w:t>
      </w:r>
      <w:proofErr w:type="spellEnd"/>
      <w:r>
        <w:t xml:space="preserve"> </w:t>
      </w:r>
      <w:proofErr w:type="spellStart"/>
      <w:r>
        <w:t>what</w:t>
      </w:r>
      <w:proofErr w:type="spellEnd"/>
      <w:r>
        <w:t xml:space="preserve"> </w:t>
      </w:r>
      <w:proofErr w:type="spellStart"/>
      <w:r>
        <w:t>they</w:t>
      </w:r>
      <w:proofErr w:type="spellEnd"/>
      <w:r>
        <w:t xml:space="preserve"> will </w:t>
      </w:r>
      <w:proofErr w:type="spellStart"/>
      <w:r>
        <w:t>improve</w:t>
      </w:r>
      <w:proofErr w:type="spellEnd"/>
      <w:r>
        <w:t xml:space="preserve">, </w:t>
      </w:r>
      <w:proofErr w:type="spellStart"/>
      <w:r>
        <w:t>change</w:t>
      </w:r>
      <w:proofErr w:type="spellEnd"/>
      <w:r>
        <w:t xml:space="preserve">, </w:t>
      </w:r>
      <w:proofErr w:type="spellStart"/>
      <w:r>
        <w:t>remove</w:t>
      </w:r>
      <w:proofErr w:type="spellEnd"/>
      <w:r>
        <w:t xml:space="preserve">, </w:t>
      </w:r>
      <w:proofErr w:type="spellStart"/>
      <w:r>
        <w:t>or</w:t>
      </w:r>
      <w:proofErr w:type="spellEnd"/>
      <w:r>
        <w:t xml:space="preserve"> </w:t>
      </w:r>
      <w:proofErr w:type="spellStart"/>
      <w:r>
        <w:t>add</w:t>
      </w:r>
      <w:proofErr w:type="spellEnd"/>
      <w:r>
        <w:t xml:space="preserve"> </w:t>
      </w:r>
      <w:proofErr w:type="spellStart"/>
      <w:r>
        <w:t>and</w:t>
      </w:r>
      <w:proofErr w:type="spellEnd"/>
      <w:r>
        <w:t xml:space="preserve"> </w:t>
      </w:r>
      <w:proofErr w:type="spellStart"/>
      <w:r>
        <w:t>how</w:t>
      </w:r>
      <w:proofErr w:type="spellEnd"/>
      <w:r>
        <w:t xml:space="preserve"> </w:t>
      </w:r>
      <w:proofErr w:type="spellStart"/>
      <w:r>
        <w:t>they</w:t>
      </w:r>
      <w:proofErr w:type="spellEnd"/>
      <w:r>
        <w:t xml:space="preserve"> will do </w:t>
      </w:r>
      <w:proofErr w:type="spellStart"/>
      <w:r>
        <w:t>it</w:t>
      </w:r>
      <w:proofErr w:type="spellEnd"/>
    </w:p>
    <w:p w14:paraId="3FFC8ACA" w14:textId="77777777" w:rsidR="00B62972" w:rsidRDefault="00B62972" w:rsidP="00B62972">
      <w:pPr>
        <w:pStyle w:val="BodyA"/>
        <w:widowControl w:val="0"/>
        <w:spacing w:after="240"/>
        <w:ind w:firstLine="720"/>
      </w:pPr>
      <w:proofErr w:type="spellStart"/>
      <w:r w:rsidRPr="00A440D9">
        <w:t>Your</w:t>
      </w:r>
      <w:proofErr w:type="spellEnd"/>
      <w:r w:rsidRPr="00A440D9">
        <w:t xml:space="preserve"> </w:t>
      </w:r>
      <w:proofErr w:type="spellStart"/>
      <w:r w:rsidRPr="00A440D9">
        <w:t>participation</w:t>
      </w:r>
      <w:proofErr w:type="spellEnd"/>
      <w:r w:rsidRPr="00A440D9">
        <w:t xml:space="preserve"> in </w:t>
      </w:r>
      <w:proofErr w:type="spellStart"/>
      <w:r w:rsidRPr="00A440D9">
        <w:t>this</w:t>
      </w:r>
      <w:proofErr w:type="spellEnd"/>
      <w:r w:rsidRPr="00A440D9">
        <w:t xml:space="preserve"> </w:t>
      </w:r>
      <w:proofErr w:type="spellStart"/>
      <w:r w:rsidRPr="00A440D9">
        <w:t>study</w:t>
      </w:r>
      <w:proofErr w:type="spellEnd"/>
      <w:r w:rsidRPr="00A440D9">
        <w:t xml:space="preserve"> will </w:t>
      </w:r>
      <w:proofErr w:type="spellStart"/>
      <w:r w:rsidRPr="00A440D9">
        <w:t>give</w:t>
      </w:r>
      <w:proofErr w:type="spellEnd"/>
      <w:r w:rsidRPr="00A440D9">
        <w:t xml:space="preserve"> </w:t>
      </w:r>
      <w:proofErr w:type="spellStart"/>
      <w:r w:rsidRPr="00A440D9">
        <w:t>valuable</w:t>
      </w:r>
      <w:proofErr w:type="spellEnd"/>
      <w:r w:rsidRPr="00A440D9">
        <w:t xml:space="preserve"> </w:t>
      </w:r>
      <w:proofErr w:type="spellStart"/>
      <w:r w:rsidRPr="00A440D9">
        <w:t>knowledge</w:t>
      </w:r>
      <w:proofErr w:type="spellEnd"/>
      <w:r w:rsidRPr="00A440D9">
        <w:t xml:space="preserve"> </w:t>
      </w:r>
      <w:proofErr w:type="spellStart"/>
      <w:r w:rsidRPr="00A440D9">
        <w:t>and</w:t>
      </w:r>
      <w:proofErr w:type="spellEnd"/>
      <w:r w:rsidRPr="00A440D9">
        <w:t xml:space="preserve"> </w:t>
      </w:r>
      <w:proofErr w:type="spellStart"/>
      <w:r w:rsidRPr="00A440D9">
        <w:t>perspective</w:t>
      </w:r>
      <w:proofErr w:type="spellEnd"/>
      <w:r w:rsidRPr="00A440D9">
        <w:t xml:space="preserve"> </w:t>
      </w:r>
      <w:proofErr w:type="spellStart"/>
      <w:r w:rsidRPr="00A440D9">
        <w:t>into</w:t>
      </w:r>
      <w:proofErr w:type="spellEnd"/>
      <w:r w:rsidRPr="00A440D9">
        <w:t xml:space="preserve"> </w:t>
      </w:r>
      <w:proofErr w:type="spellStart"/>
      <w:r w:rsidRPr="00A440D9">
        <w:t>the</w:t>
      </w:r>
      <w:proofErr w:type="spellEnd"/>
      <w:r w:rsidRPr="00A440D9">
        <w:t xml:space="preserve"> </w:t>
      </w:r>
      <w:proofErr w:type="spellStart"/>
      <w:r w:rsidRPr="00A440D9">
        <w:t>program</w:t>
      </w:r>
      <w:proofErr w:type="spellEnd"/>
      <w:r w:rsidRPr="00A440D9">
        <w:t xml:space="preserve"> </w:t>
      </w:r>
      <w:proofErr w:type="spellStart"/>
      <w:r w:rsidRPr="00A440D9">
        <w:t>and</w:t>
      </w:r>
      <w:proofErr w:type="spellEnd"/>
      <w:r w:rsidRPr="00A440D9">
        <w:t xml:space="preserve"> </w:t>
      </w:r>
      <w:proofErr w:type="spellStart"/>
      <w:r w:rsidRPr="00A440D9">
        <w:t>how</w:t>
      </w:r>
      <w:proofErr w:type="spellEnd"/>
      <w:r w:rsidRPr="00A440D9">
        <w:t xml:space="preserve"> </w:t>
      </w:r>
      <w:proofErr w:type="spellStart"/>
      <w:r w:rsidRPr="00A440D9">
        <w:t>it</w:t>
      </w:r>
      <w:proofErr w:type="spellEnd"/>
      <w:r w:rsidRPr="00A440D9">
        <w:t xml:space="preserve"> </w:t>
      </w:r>
      <w:proofErr w:type="spellStart"/>
      <w:r w:rsidRPr="00A440D9">
        <w:t>can</w:t>
      </w:r>
      <w:proofErr w:type="spellEnd"/>
      <w:r w:rsidRPr="00A440D9">
        <w:t xml:space="preserve"> </w:t>
      </w:r>
      <w:proofErr w:type="spellStart"/>
      <w:r w:rsidRPr="00A440D9">
        <w:t>be</w:t>
      </w:r>
      <w:proofErr w:type="spellEnd"/>
      <w:r w:rsidRPr="00A440D9">
        <w:t xml:space="preserve"> </w:t>
      </w:r>
      <w:proofErr w:type="spellStart"/>
      <w:r w:rsidRPr="00A440D9">
        <w:t>changed</w:t>
      </w:r>
      <w:proofErr w:type="spellEnd"/>
      <w:r w:rsidRPr="00A440D9">
        <w:t xml:space="preserve"> </w:t>
      </w:r>
      <w:proofErr w:type="spellStart"/>
      <w:r w:rsidRPr="00A440D9">
        <w:t>and</w:t>
      </w:r>
      <w:proofErr w:type="spellEnd"/>
      <w:r w:rsidRPr="00A440D9">
        <w:t xml:space="preserve"> </w:t>
      </w:r>
      <w:proofErr w:type="spellStart"/>
      <w:r w:rsidRPr="00A440D9">
        <w:t>improved</w:t>
      </w:r>
      <w:proofErr w:type="spellEnd"/>
      <w:r w:rsidRPr="00A440D9">
        <w:t xml:space="preserve"> in </w:t>
      </w:r>
      <w:proofErr w:type="spellStart"/>
      <w:r w:rsidRPr="00A440D9">
        <w:t>order</w:t>
      </w:r>
      <w:proofErr w:type="spellEnd"/>
      <w:r w:rsidRPr="00A440D9">
        <w:t xml:space="preserve"> </w:t>
      </w:r>
      <w:proofErr w:type="spellStart"/>
      <w:r w:rsidRPr="00A440D9">
        <w:t>to</w:t>
      </w:r>
      <w:proofErr w:type="spellEnd"/>
      <w:r w:rsidRPr="00A440D9">
        <w:t xml:space="preserve"> </w:t>
      </w:r>
      <w:proofErr w:type="spellStart"/>
      <w:r w:rsidRPr="00A440D9">
        <w:t>better</w:t>
      </w:r>
      <w:proofErr w:type="spellEnd"/>
      <w:r w:rsidRPr="00A440D9">
        <w:t xml:space="preserve"> </w:t>
      </w:r>
      <w:proofErr w:type="spellStart"/>
      <w:r w:rsidRPr="00A440D9">
        <w:t>equip</w:t>
      </w:r>
      <w:proofErr w:type="spellEnd"/>
      <w:r w:rsidRPr="00A440D9">
        <w:t xml:space="preserve"> </w:t>
      </w:r>
      <w:proofErr w:type="spellStart"/>
      <w:r w:rsidRPr="00A440D9">
        <w:t>and</w:t>
      </w:r>
      <w:proofErr w:type="spellEnd"/>
      <w:r w:rsidRPr="00A440D9">
        <w:t xml:space="preserve"> </w:t>
      </w:r>
      <w:proofErr w:type="spellStart"/>
      <w:r w:rsidRPr="00A440D9">
        <w:t>prepare</w:t>
      </w:r>
      <w:proofErr w:type="spellEnd"/>
      <w:r w:rsidRPr="00A440D9">
        <w:t xml:space="preserve"> </w:t>
      </w:r>
      <w:proofErr w:type="spellStart"/>
      <w:r w:rsidRPr="00A440D9">
        <w:t>r</w:t>
      </w:r>
      <w:r>
        <w:t>esidents</w:t>
      </w:r>
      <w:proofErr w:type="spellEnd"/>
      <w:r>
        <w:t xml:space="preserve"> in </w:t>
      </w:r>
      <w:proofErr w:type="spellStart"/>
      <w:r>
        <w:t>attaining</w:t>
      </w:r>
      <w:proofErr w:type="spellEnd"/>
      <w:r>
        <w:t xml:space="preserve"> a </w:t>
      </w:r>
      <w:proofErr w:type="spellStart"/>
      <w:r w:rsidRPr="00A440D9">
        <w:t>job</w:t>
      </w:r>
      <w:proofErr w:type="spellEnd"/>
      <w:r w:rsidRPr="00A440D9">
        <w:t xml:space="preserve"> </w:t>
      </w:r>
      <w:proofErr w:type="spellStart"/>
      <w:r w:rsidRPr="00A440D9">
        <w:t>and</w:t>
      </w:r>
      <w:proofErr w:type="spellEnd"/>
      <w:r w:rsidRPr="00A440D9">
        <w:t xml:space="preserve"> </w:t>
      </w:r>
      <w:proofErr w:type="spellStart"/>
      <w:r>
        <w:t>stable</w:t>
      </w:r>
      <w:proofErr w:type="spellEnd"/>
      <w:r>
        <w:t xml:space="preserve"> </w:t>
      </w:r>
      <w:proofErr w:type="spellStart"/>
      <w:r>
        <w:t>housing</w:t>
      </w:r>
      <w:proofErr w:type="spellEnd"/>
      <w:r w:rsidRPr="00A440D9">
        <w:t>.</w:t>
      </w:r>
    </w:p>
    <w:p w14:paraId="0C4C1678" w14:textId="56654B7C" w:rsidR="00B62972" w:rsidRDefault="00B62972" w:rsidP="00B62972">
      <w:pPr>
        <w:pStyle w:val="Body"/>
        <w:widowControl w:val="0"/>
        <w:tabs>
          <w:tab w:val="left" w:pos="4590"/>
          <w:tab w:val="left" w:pos="4860"/>
          <w:tab w:val="left" w:pos="8140"/>
          <w:tab w:val="left" w:pos="8140"/>
        </w:tabs>
      </w:pPr>
      <w:r>
        <w:rPr>
          <w:b/>
        </w:rPr>
        <w:t xml:space="preserve">Interview </w:t>
      </w:r>
      <w:proofErr w:type="spellStart"/>
      <w:r>
        <w:rPr>
          <w:b/>
        </w:rPr>
        <w:t>Questions</w:t>
      </w:r>
      <w:proofErr w:type="spellEnd"/>
      <w:r>
        <w:rPr>
          <w:b/>
        </w:rPr>
        <w:t>:</w:t>
      </w:r>
    </w:p>
    <w:p w14:paraId="098F16AC" w14:textId="77777777" w:rsidR="002F5D6C" w:rsidRDefault="002F5D6C" w:rsidP="002F5D6C">
      <w:pPr>
        <w:pStyle w:val="Body"/>
        <w:widowControl w:val="0"/>
        <w:tabs>
          <w:tab w:val="left" w:pos="4590"/>
          <w:tab w:val="left" w:pos="4860"/>
          <w:tab w:val="left" w:pos="8140"/>
          <w:tab w:val="left" w:pos="8140"/>
        </w:tabs>
      </w:pPr>
    </w:p>
    <w:p w14:paraId="51658A64" w14:textId="5CF94A83" w:rsidR="002F5D6C" w:rsidRDefault="002F5D6C" w:rsidP="007F7158">
      <w:pPr>
        <w:pStyle w:val="ListParagraph"/>
        <w:widowControl w:val="0"/>
        <w:numPr>
          <w:ilvl w:val="0"/>
          <w:numId w:val="11"/>
        </w:numPr>
        <w:tabs>
          <w:tab w:val="left" w:pos="4590"/>
          <w:tab w:val="left" w:pos="4860"/>
          <w:tab w:val="left" w:pos="8140"/>
          <w:tab w:val="left" w:pos="8140"/>
        </w:tabs>
      </w:pPr>
      <w:r>
        <w:t>How do you define “success” of residents in the</w:t>
      </w:r>
      <w:r w:rsidR="007176DC">
        <w:t xml:space="preserve"> area of</w:t>
      </w:r>
      <w:r>
        <w:t xml:space="preserve"> job</w:t>
      </w:r>
      <w:r w:rsidR="007176DC">
        <w:t>s</w:t>
      </w:r>
      <w:r>
        <w:t xml:space="preserve"> and</w:t>
      </w:r>
      <w:r w:rsidR="007176DC">
        <w:t xml:space="preserve"> stable</w:t>
      </w:r>
      <w:r>
        <w:t xml:space="preserve"> housing? </w:t>
      </w:r>
    </w:p>
    <w:p w14:paraId="3F7B0A3A" w14:textId="77777777" w:rsidR="002F5D6C" w:rsidRDefault="002F5D6C" w:rsidP="002F5D6C">
      <w:pPr>
        <w:pStyle w:val="ListParagraph"/>
        <w:widowControl w:val="0"/>
        <w:tabs>
          <w:tab w:val="left" w:pos="4590"/>
          <w:tab w:val="left" w:pos="4860"/>
          <w:tab w:val="left" w:pos="8140"/>
          <w:tab w:val="left" w:pos="8140"/>
        </w:tabs>
        <w:ind w:left="0"/>
      </w:pPr>
    </w:p>
    <w:p w14:paraId="6E441C1F" w14:textId="77777777" w:rsidR="002F5D6C" w:rsidRDefault="002F5D6C" w:rsidP="007F7158">
      <w:pPr>
        <w:pStyle w:val="ListParagraph"/>
        <w:widowControl w:val="0"/>
        <w:numPr>
          <w:ilvl w:val="0"/>
          <w:numId w:val="11"/>
        </w:numPr>
        <w:tabs>
          <w:tab w:val="left" w:pos="4590"/>
          <w:tab w:val="left" w:pos="4860"/>
          <w:tab w:val="left" w:pos="8140"/>
          <w:tab w:val="left" w:pos="8140"/>
        </w:tabs>
      </w:pPr>
      <w:r>
        <w:t>What are the indicators used to measure this success before residents exit? After they exit?</w:t>
      </w:r>
    </w:p>
    <w:p w14:paraId="45F7D549" w14:textId="77777777" w:rsidR="002F5D6C" w:rsidRDefault="002F5D6C" w:rsidP="002F5D6C">
      <w:pPr>
        <w:pStyle w:val="ListParagraph"/>
        <w:widowControl w:val="0"/>
        <w:tabs>
          <w:tab w:val="left" w:pos="4590"/>
          <w:tab w:val="left" w:pos="4860"/>
          <w:tab w:val="left" w:pos="8140"/>
          <w:tab w:val="left" w:pos="8140"/>
        </w:tabs>
        <w:ind w:left="0"/>
      </w:pPr>
    </w:p>
    <w:p w14:paraId="4FBE2D75" w14:textId="36E0CD41" w:rsidR="002F5D6C" w:rsidRDefault="002F5D6C" w:rsidP="007F7158">
      <w:pPr>
        <w:pStyle w:val="ListParagraph"/>
        <w:widowControl w:val="0"/>
        <w:numPr>
          <w:ilvl w:val="0"/>
          <w:numId w:val="11"/>
        </w:numPr>
        <w:tabs>
          <w:tab w:val="left" w:pos="4590"/>
          <w:tab w:val="left" w:pos="4860"/>
          <w:tab w:val="left" w:pos="8140"/>
          <w:tab w:val="left" w:pos="8140"/>
        </w:tabs>
      </w:pPr>
      <w:r>
        <w:t xml:space="preserve">What are principles in your program that should never or rarely change that prepare residents for success in </w:t>
      </w:r>
      <w:r w:rsidR="005C44A1">
        <w:t>a</w:t>
      </w:r>
      <w:r>
        <w:t xml:space="preserve"> job and </w:t>
      </w:r>
      <w:r w:rsidR="005C44A1">
        <w:t xml:space="preserve">stable </w:t>
      </w:r>
      <w:r>
        <w:t>housing? Why?</w:t>
      </w:r>
    </w:p>
    <w:p w14:paraId="4DE2B679" w14:textId="77777777" w:rsidR="002F5D6C" w:rsidRDefault="002F5D6C" w:rsidP="002F5D6C">
      <w:pPr>
        <w:pStyle w:val="Body"/>
        <w:widowControl w:val="0"/>
        <w:tabs>
          <w:tab w:val="left" w:pos="4590"/>
          <w:tab w:val="left" w:pos="4860"/>
          <w:tab w:val="left" w:pos="8140"/>
          <w:tab w:val="left" w:pos="8140"/>
        </w:tabs>
      </w:pPr>
    </w:p>
    <w:p w14:paraId="0D7F190D" w14:textId="77777777" w:rsidR="002F5D6C" w:rsidRDefault="002F5D6C" w:rsidP="007F7158">
      <w:pPr>
        <w:pStyle w:val="ListParagraph"/>
        <w:widowControl w:val="0"/>
        <w:numPr>
          <w:ilvl w:val="0"/>
          <w:numId w:val="11"/>
        </w:numPr>
        <w:tabs>
          <w:tab w:val="left" w:pos="4590"/>
          <w:tab w:val="left" w:pos="4860"/>
          <w:tab w:val="left" w:pos="8140"/>
          <w:tab w:val="left" w:pos="8140"/>
        </w:tabs>
      </w:pPr>
      <w:r>
        <w:t>Are there any elements in the program you think are less important? Why?</w:t>
      </w:r>
    </w:p>
    <w:p w14:paraId="5FF0BA13" w14:textId="77777777" w:rsidR="002F5D6C" w:rsidRDefault="002F5D6C" w:rsidP="002F5D6C">
      <w:pPr>
        <w:pStyle w:val="Body"/>
        <w:widowControl w:val="0"/>
        <w:tabs>
          <w:tab w:val="left" w:pos="4590"/>
          <w:tab w:val="left" w:pos="4860"/>
          <w:tab w:val="left" w:pos="8140"/>
          <w:tab w:val="left" w:pos="8140"/>
        </w:tabs>
      </w:pPr>
    </w:p>
    <w:p w14:paraId="311F4724" w14:textId="4CEA8B92" w:rsidR="002F5D6C" w:rsidRDefault="002F5D6C" w:rsidP="007F7158">
      <w:pPr>
        <w:pStyle w:val="ListParagraph"/>
        <w:widowControl w:val="0"/>
        <w:numPr>
          <w:ilvl w:val="0"/>
          <w:numId w:val="11"/>
        </w:numPr>
        <w:tabs>
          <w:tab w:val="left" w:pos="4590"/>
          <w:tab w:val="left" w:pos="4860"/>
          <w:tab w:val="left" w:pos="8140"/>
          <w:tab w:val="left" w:pos="8140"/>
        </w:tabs>
      </w:pPr>
      <w:r>
        <w:t xml:space="preserve">In your experience, what do residents need in order to succeed in </w:t>
      </w:r>
      <w:r w:rsidR="005C44A1">
        <w:t>a</w:t>
      </w:r>
      <w:r>
        <w:t xml:space="preserve"> job and</w:t>
      </w:r>
      <w:r w:rsidR="005C44A1">
        <w:t xml:space="preserve"> stable</w:t>
      </w:r>
      <w:r>
        <w:t xml:space="preserve"> housing?</w:t>
      </w:r>
    </w:p>
    <w:p w14:paraId="17F8FA8F" w14:textId="77777777" w:rsidR="002F5D6C" w:rsidRDefault="002F5D6C" w:rsidP="002F5D6C">
      <w:pPr>
        <w:pStyle w:val="ListParagraph"/>
        <w:widowControl w:val="0"/>
        <w:tabs>
          <w:tab w:val="left" w:pos="4590"/>
          <w:tab w:val="left" w:pos="4860"/>
          <w:tab w:val="left" w:pos="8140"/>
          <w:tab w:val="left" w:pos="8140"/>
        </w:tabs>
        <w:ind w:left="0"/>
      </w:pPr>
    </w:p>
    <w:p w14:paraId="45B1088E" w14:textId="77777777" w:rsidR="002F5D6C" w:rsidRDefault="002F5D6C" w:rsidP="007F7158">
      <w:pPr>
        <w:pStyle w:val="ListParagraph"/>
        <w:widowControl w:val="0"/>
        <w:numPr>
          <w:ilvl w:val="0"/>
          <w:numId w:val="11"/>
        </w:numPr>
        <w:tabs>
          <w:tab w:val="left" w:pos="4590"/>
          <w:tab w:val="left" w:pos="4860"/>
          <w:tab w:val="left" w:pos="8140"/>
          <w:tab w:val="left" w:pos="8140"/>
        </w:tabs>
      </w:pPr>
      <w:r>
        <w:t>Are there any stories you’d like to share about your experience with the program or how it has helped a resident?</w:t>
      </w:r>
    </w:p>
    <w:p w14:paraId="0FE36D83" w14:textId="691009FC" w:rsidR="00834CA7" w:rsidRDefault="00834CA7">
      <w:pPr>
        <w:rPr>
          <w:b/>
        </w:rPr>
      </w:pPr>
      <w:r>
        <w:rPr>
          <w:b/>
        </w:rPr>
        <w:br w:type="page"/>
      </w:r>
    </w:p>
    <w:p w14:paraId="487326FD" w14:textId="422654AC" w:rsidR="00834CA7" w:rsidRDefault="00834CA7" w:rsidP="000E35E1">
      <w:pPr>
        <w:pStyle w:val="Heading2"/>
        <w:jc w:val="center"/>
      </w:pPr>
      <w:bookmarkStart w:id="96" w:name="_Toc332039686"/>
      <w:r>
        <w:t>Appendix B</w:t>
      </w:r>
      <w:r w:rsidR="000E35E1">
        <w:t>: Hope Again Research Approval Letter</w:t>
      </w:r>
      <w:bookmarkEnd w:id="96"/>
    </w:p>
    <w:p w14:paraId="538B175C" w14:textId="77777777" w:rsidR="000E35E1" w:rsidRPr="000E35E1" w:rsidRDefault="000E35E1" w:rsidP="000E35E1"/>
    <w:p w14:paraId="478FC711" w14:textId="6B101926" w:rsidR="00834CA7" w:rsidRDefault="00CE68E9" w:rsidP="00834CA7">
      <w:r>
        <w:rPr>
          <w:noProof/>
        </w:rPr>
        <w:drawing>
          <wp:anchor distT="0" distB="0" distL="114300" distR="114300" simplePos="0" relativeHeight="251729920" behindDoc="0" locked="0" layoutInCell="1" allowOverlap="1" wp14:anchorId="5054CA60" wp14:editId="63A1B6F8">
            <wp:simplePos x="0" y="0"/>
            <wp:positionH relativeFrom="column">
              <wp:posOffset>-228600</wp:posOffset>
            </wp:positionH>
            <wp:positionV relativeFrom="paragraph">
              <wp:posOffset>109220</wp:posOffset>
            </wp:positionV>
            <wp:extent cx="5943600" cy="7689850"/>
            <wp:effectExtent l="0" t="0" r="0" b="6350"/>
            <wp:wrapNone/>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3600" cy="7689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D4A1CD" w14:textId="09DFD58C" w:rsidR="00834CA7" w:rsidRPr="00834CA7" w:rsidRDefault="00834CA7" w:rsidP="00834CA7"/>
    <w:p w14:paraId="5433CB27" w14:textId="62057B7F" w:rsidR="00834CA7" w:rsidRDefault="00834CA7">
      <w:pPr>
        <w:rPr>
          <w:b/>
        </w:rPr>
      </w:pPr>
      <w:r>
        <w:rPr>
          <w:b/>
        </w:rPr>
        <w:br w:type="page"/>
      </w:r>
    </w:p>
    <w:p w14:paraId="075F994C" w14:textId="1C33EA4A" w:rsidR="002F5D6C" w:rsidRDefault="00834CA7" w:rsidP="00656F7D">
      <w:pPr>
        <w:pStyle w:val="Heading2"/>
        <w:jc w:val="center"/>
      </w:pPr>
      <w:bookmarkStart w:id="97" w:name="_Toc332039687"/>
      <w:r>
        <w:t>Appendix C</w:t>
      </w:r>
      <w:r w:rsidR="000E35E1">
        <w:t>: CITI Program Training Modules Completed</w:t>
      </w:r>
      <w:bookmarkEnd w:id="97"/>
    </w:p>
    <w:p w14:paraId="326B1763" w14:textId="1C4D486F" w:rsidR="00834CA7" w:rsidRDefault="00CE68E9" w:rsidP="000E35E1">
      <w:r w:rsidRPr="00CE68E9">
        <w:rPr>
          <w:noProof/>
        </w:rPr>
        <w:drawing>
          <wp:anchor distT="0" distB="0" distL="114300" distR="114300" simplePos="0" relativeHeight="251730944" behindDoc="0" locked="0" layoutInCell="1" allowOverlap="1" wp14:anchorId="75FC2B9D" wp14:editId="7ADE6E4F">
            <wp:simplePos x="0" y="0"/>
            <wp:positionH relativeFrom="column">
              <wp:posOffset>-342900</wp:posOffset>
            </wp:positionH>
            <wp:positionV relativeFrom="paragraph">
              <wp:posOffset>323215</wp:posOffset>
            </wp:positionV>
            <wp:extent cx="6005830" cy="7766050"/>
            <wp:effectExtent l="0" t="0" r="0" b="0"/>
            <wp:wrapNone/>
            <wp:docPr id="39" name="Picture 39" descr="Macintosh HD:Users:elysewestin:Desktop:Elyse MATUL:TUL 671:EW_CITICertificate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elysewestin:Desktop:Elyse MATUL:TUL 671:EW_CITICertificate1.pdf"/>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05830" cy="7766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D031DB" w14:textId="57500F39" w:rsidR="00834CA7" w:rsidRDefault="00834CA7">
      <w:r>
        <w:br w:type="page"/>
      </w:r>
    </w:p>
    <w:p w14:paraId="345C5FD9" w14:textId="77777777" w:rsidR="00834CA7" w:rsidRPr="00834CA7" w:rsidRDefault="00834CA7" w:rsidP="00834CA7"/>
    <w:p w14:paraId="0BF05736" w14:textId="77777777" w:rsidR="001E33CF" w:rsidRDefault="001E33CF">
      <w:pPr>
        <w:rPr>
          <w:b/>
        </w:rPr>
      </w:pPr>
    </w:p>
    <w:p w14:paraId="426A2479" w14:textId="6A252138" w:rsidR="002F308B" w:rsidRDefault="001A5556">
      <w:pPr>
        <w:rPr>
          <w:b/>
        </w:rPr>
      </w:pPr>
      <w:r>
        <w:rPr>
          <w:b/>
          <w:noProof/>
        </w:rPr>
        <w:drawing>
          <wp:anchor distT="0" distB="0" distL="114300" distR="114300" simplePos="0" relativeHeight="251731968" behindDoc="0" locked="0" layoutInCell="1" allowOverlap="1" wp14:anchorId="0B05FA2B" wp14:editId="60965394">
            <wp:simplePos x="0" y="0"/>
            <wp:positionH relativeFrom="column">
              <wp:posOffset>-342900</wp:posOffset>
            </wp:positionH>
            <wp:positionV relativeFrom="paragraph">
              <wp:posOffset>0</wp:posOffset>
            </wp:positionV>
            <wp:extent cx="6237605" cy="4785995"/>
            <wp:effectExtent l="0" t="0" r="10795" b="0"/>
            <wp:wrapNone/>
            <wp:docPr id="42" name="Picture 42" descr="Macintosh HD:Users:elysewestin:Desktop:Screen Shot 2016-08-03 at 9.09.3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elysewestin:Desktop:Screen Shot 2016-08-03 at 9.09.30 PM.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237605" cy="4785995"/>
                    </a:xfrm>
                    <a:prstGeom prst="rect">
                      <a:avLst/>
                    </a:prstGeom>
                    <a:noFill/>
                    <a:ln>
                      <a:noFill/>
                    </a:ln>
                  </pic:spPr>
                </pic:pic>
              </a:graphicData>
            </a:graphic>
            <wp14:sizeRelH relativeFrom="page">
              <wp14:pctWidth>0</wp14:pctWidth>
            </wp14:sizeRelH>
            <wp14:sizeRelV relativeFrom="page">
              <wp14:pctHeight>0</wp14:pctHeight>
            </wp14:sizeRelV>
          </wp:anchor>
        </w:drawing>
      </w:r>
      <w:r w:rsidR="002F308B">
        <w:rPr>
          <w:b/>
        </w:rPr>
        <w:br w:type="page"/>
      </w:r>
    </w:p>
    <w:p w14:paraId="021144CA" w14:textId="3C3CFEE4" w:rsidR="001A5556" w:rsidRDefault="001A5556">
      <w:pPr>
        <w:rPr>
          <w:b/>
        </w:rPr>
      </w:pPr>
      <w:r>
        <w:rPr>
          <w:b/>
          <w:noProof/>
        </w:rPr>
        <w:drawing>
          <wp:anchor distT="0" distB="0" distL="114300" distR="114300" simplePos="0" relativeHeight="251732992" behindDoc="0" locked="0" layoutInCell="1" allowOverlap="1" wp14:anchorId="4A0BA180" wp14:editId="32276237">
            <wp:simplePos x="0" y="0"/>
            <wp:positionH relativeFrom="column">
              <wp:posOffset>-342900</wp:posOffset>
            </wp:positionH>
            <wp:positionV relativeFrom="paragraph">
              <wp:posOffset>0</wp:posOffset>
            </wp:positionV>
            <wp:extent cx="6187115" cy="8001000"/>
            <wp:effectExtent l="0" t="0" r="10795" b="0"/>
            <wp:wrapNone/>
            <wp:docPr id="54" name="Picture 54" descr="Macintosh HD:Users:elysewestin:Desktop:Elyse MATUL:TUL 671:EW_CITICertificate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elysewestin:Desktop:Elyse MATUL:TUL 671:EW_CITICertificate2.pdf"/>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87115" cy="8001000"/>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br w:type="page"/>
      </w:r>
    </w:p>
    <w:p w14:paraId="72CA0335" w14:textId="6F9789B8" w:rsidR="001A5556" w:rsidRDefault="001A5556">
      <w:pPr>
        <w:rPr>
          <w:b/>
        </w:rPr>
      </w:pPr>
      <w:r>
        <w:rPr>
          <w:b/>
          <w:noProof/>
        </w:rPr>
        <w:drawing>
          <wp:anchor distT="0" distB="0" distL="114300" distR="114300" simplePos="0" relativeHeight="251734016" behindDoc="0" locked="0" layoutInCell="1" allowOverlap="1" wp14:anchorId="1DB996E8" wp14:editId="40C7A3CB">
            <wp:simplePos x="0" y="0"/>
            <wp:positionH relativeFrom="column">
              <wp:posOffset>-342900</wp:posOffset>
            </wp:positionH>
            <wp:positionV relativeFrom="paragraph">
              <wp:posOffset>114300</wp:posOffset>
            </wp:positionV>
            <wp:extent cx="6292215" cy="4000500"/>
            <wp:effectExtent l="0" t="0" r="6985" b="12700"/>
            <wp:wrapNone/>
            <wp:docPr id="59" name="Picture 59" descr="Macintosh HD:Users:elysewestin:Desktop:Screen Shot 2016-08-03 at 9.12.2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elysewestin:Desktop:Screen Shot 2016-08-03 at 9.12.25 PM.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292215" cy="4000500"/>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br w:type="page"/>
      </w:r>
    </w:p>
    <w:p w14:paraId="56081836" w14:textId="1ADC2DAC" w:rsidR="001E33CF" w:rsidRDefault="002F5D6C" w:rsidP="001A5556">
      <w:pPr>
        <w:pStyle w:val="Heading1"/>
        <w:jc w:val="center"/>
      </w:pPr>
      <w:bookmarkStart w:id="98" w:name="_Toc332039688"/>
      <w:r>
        <w:t>Bibliography</w:t>
      </w:r>
      <w:bookmarkEnd w:id="98"/>
    </w:p>
    <w:p w14:paraId="57F75F2D" w14:textId="77777777" w:rsidR="00B767F9" w:rsidRDefault="00B767F9" w:rsidP="00B767F9">
      <w:pPr>
        <w:jc w:val="center"/>
        <w:rPr>
          <w:b/>
        </w:rPr>
      </w:pPr>
    </w:p>
    <w:p w14:paraId="4DC960C1" w14:textId="77777777" w:rsidR="00B94E33" w:rsidRDefault="00B767F9" w:rsidP="00B94E33">
      <w:pPr>
        <w:widowControl w:val="0"/>
        <w:autoSpaceDE w:val="0"/>
        <w:autoSpaceDN w:val="0"/>
        <w:adjustRightInd w:val="0"/>
        <w:rPr>
          <w:rFonts w:cs="Helvetica"/>
          <w:i/>
          <w:iCs/>
        </w:rPr>
      </w:pPr>
      <w:proofErr w:type="gramStart"/>
      <w:r w:rsidRPr="000F1028">
        <w:rPr>
          <w:rFonts w:cs="Helvetica"/>
        </w:rPr>
        <w:t>Cunningham, M., Gillespie, S., &amp; Anderson, J. (2015).</w:t>
      </w:r>
      <w:proofErr w:type="gramEnd"/>
      <w:r w:rsidRPr="000F1028">
        <w:rPr>
          <w:rFonts w:cs="Helvetica"/>
        </w:rPr>
        <w:t xml:space="preserve"> </w:t>
      </w:r>
      <w:r w:rsidRPr="000F1028">
        <w:rPr>
          <w:rFonts w:cs="Helvetica"/>
          <w:i/>
          <w:iCs/>
        </w:rPr>
        <w:t xml:space="preserve">Rapid re-housing: What the </w:t>
      </w:r>
    </w:p>
    <w:p w14:paraId="3DCA027C" w14:textId="4191BD2E" w:rsidR="00B767F9" w:rsidRPr="000F1028" w:rsidRDefault="00B767F9" w:rsidP="00B94E33">
      <w:pPr>
        <w:widowControl w:val="0"/>
        <w:autoSpaceDE w:val="0"/>
        <w:autoSpaceDN w:val="0"/>
        <w:adjustRightInd w:val="0"/>
        <w:ind w:firstLine="720"/>
        <w:rPr>
          <w:rFonts w:cs="Helvetica"/>
        </w:rPr>
      </w:pPr>
      <w:r w:rsidRPr="000F1028">
        <w:rPr>
          <w:rFonts w:cs="Helvetica"/>
          <w:i/>
          <w:iCs/>
        </w:rPr>
        <w:t>research says</w:t>
      </w:r>
      <w:r w:rsidRPr="000F1028">
        <w:rPr>
          <w:rFonts w:cs="Helvetica"/>
        </w:rPr>
        <w:t>. Urban Institute, 5-6.</w:t>
      </w:r>
    </w:p>
    <w:p w14:paraId="09CE199B" w14:textId="77777777" w:rsidR="00B767F9" w:rsidRPr="000F1028" w:rsidRDefault="00B767F9" w:rsidP="00B767F9"/>
    <w:p w14:paraId="42B8F885" w14:textId="77777777" w:rsidR="00B767F9" w:rsidRPr="00D419F1" w:rsidRDefault="00B767F9" w:rsidP="00B767F9">
      <w:pPr>
        <w:widowControl w:val="0"/>
        <w:autoSpaceDE w:val="0"/>
        <w:autoSpaceDN w:val="0"/>
        <w:adjustRightInd w:val="0"/>
        <w:ind w:left="720" w:hanging="720"/>
        <w:rPr>
          <w:rFonts w:cs="Helvetica"/>
        </w:rPr>
      </w:pPr>
      <w:r w:rsidRPr="00D419F1">
        <w:rPr>
          <w:rFonts w:cs="Helvetica"/>
        </w:rPr>
        <w:t xml:space="preserve">Elgin Community Coll., Ill. (1992). </w:t>
      </w:r>
      <w:r w:rsidRPr="00D419F1">
        <w:rPr>
          <w:rFonts w:cs="Helvetica"/>
          <w:i/>
          <w:iCs/>
        </w:rPr>
        <w:t xml:space="preserve">Job training for the homeless demonstration program: U. S. department of labor-- Employment and training administration. </w:t>
      </w:r>
      <w:proofErr w:type="gramStart"/>
      <w:r w:rsidRPr="00D419F1">
        <w:rPr>
          <w:rFonts w:cs="Helvetica"/>
          <w:i/>
          <w:iCs/>
        </w:rPr>
        <w:t>Final evaluation report.</w:t>
      </w:r>
      <w:proofErr w:type="gramEnd"/>
      <w:r w:rsidRPr="00D419F1">
        <w:rPr>
          <w:rFonts w:cs="Helvetica"/>
        </w:rPr>
        <w:t xml:space="preserve"> Elgin Community Coll., Ill. </w:t>
      </w:r>
    </w:p>
    <w:p w14:paraId="4D22DC69" w14:textId="77777777" w:rsidR="00B767F9" w:rsidRPr="00D419F1" w:rsidRDefault="00B767F9" w:rsidP="00B767F9"/>
    <w:p w14:paraId="3379E46B" w14:textId="77777777" w:rsidR="00DC31F6" w:rsidRPr="000C1790" w:rsidRDefault="00DC31F6" w:rsidP="00DC31F6">
      <w:pPr>
        <w:rPr>
          <w:rFonts w:cs="Helvetica Neue"/>
        </w:rPr>
      </w:pPr>
      <w:proofErr w:type="gramStart"/>
      <w:r w:rsidRPr="000C1790">
        <w:rPr>
          <w:rFonts w:cs="Helvetica Neue"/>
        </w:rPr>
        <w:t>Gray, D. E</w:t>
      </w:r>
      <w:r w:rsidRPr="000C1790">
        <w:rPr>
          <w:rFonts w:cs="Helvetica Neue"/>
          <w:color w:val="000000" w:themeColor="text1"/>
        </w:rPr>
        <w:t>. (2014).</w:t>
      </w:r>
      <w:proofErr w:type="gramEnd"/>
      <w:r w:rsidRPr="000C1790">
        <w:rPr>
          <w:rFonts w:cs="Helvetica Neue"/>
          <w:color w:val="000000" w:themeColor="text1"/>
        </w:rPr>
        <w:t xml:space="preserve"> </w:t>
      </w:r>
      <w:r w:rsidRPr="000C1790">
        <w:rPr>
          <w:rFonts w:cs="Helvetica Neue"/>
          <w:i/>
          <w:color w:val="000000" w:themeColor="text1"/>
        </w:rPr>
        <w:t>Doing</w:t>
      </w:r>
      <w:r w:rsidRPr="000C1790">
        <w:rPr>
          <w:rFonts w:cs="Helvetica Neue"/>
          <w:i/>
        </w:rPr>
        <w:t xml:space="preserve"> research in the real world. </w:t>
      </w:r>
      <w:r w:rsidRPr="000C1790">
        <w:rPr>
          <w:rFonts w:cs="Helvetica Neue"/>
        </w:rPr>
        <w:t>(3</w:t>
      </w:r>
      <w:r w:rsidRPr="000C1790">
        <w:rPr>
          <w:rFonts w:cs="Helvetica Neue"/>
          <w:vertAlign w:val="superscript"/>
        </w:rPr>
        <w:t>rd</w:t>
      </w:r>
      <w:r w:rsidRPr="000C1790">
        <w:rPr>
          <w:rFonts w:cs="Helvetica Neue"/>
        </w:rPr>
        <w:t xml:space="preserve"> </w:t>
      </w:r>
      <w:proofErr w:type="spellStart"/>
      <w:proofErr w:type="gramStart"/>
      <w:r w:rsidRPr="000C1790">
        <w:rPr>
          <w:rFonts w:cs="Helvetica Neue"/>
        </w:rPr>
        <w:t>ed</w:t>
      </w:r>
      <w:proofErr w:type="spellEnd"/>
      <w:proofErr w:type="gramEnd"/>
      <w:r w:rsidRPr="000C1790">
        <w:rPr>
          <w:rFonts w:cs="Helvetica Neue"/>
        </w:rPr>
        <w:t xml:space="preserve">). Thousand Oaks, CA: </w:t>
      </w:r>
    </w:p>
    <w:p w14:paraId="2277F4FE" w14:textId="663CB968" w:rsidR="00DC31F6" w:rsidRDefault="00DC31F6" w:rsidP="00DC31F6">
      <w:pPr>
        <w:widowControl w:val="0"/>
        <w:autoSpaceDE w:val="0"/>
        <w:autoSpaceDN w:val="0"/>
        <w:adjustRightInd w:val="0"/>
        <w:ind w:left="720"/>
        <w:rPr>
          <w:rFonts w:cs="Helvetica"/>
        </w:rPr>
      </w:pPr>
      <w:r w:rsidRPr="000C1790">
        <w:rPr>
          <w:rFonts w:cs="Helvetica Neue"/>
        </w:rPr>
        <w:t>SAGE Publications Inc.</w:t>
      </w:r>
    </w:p>
    <w:p w14:paraId="6EFE7921" w14:textId="77777777" w:rsidR="00DC31F6" w:rsidRDefault="00DC31F6" w:rsidP="00B767F9">
      <w:pPr>
        <w:widowControl w:val="0"/>
        <w:autoSpaceDE w:val="0"/>
        <w:autoSpaceDN w:val="0"/>
        <w:adjustRightInd w:val="0"/>
        <w:ind w:left="720" w:hanging="720"/>
        <w:rPr>
          <w:rFonts w:cs="Helvetica"/>
        </w:rPr>
      </w:pPr>
    </w:p>
    <w:p w14:paraId="4D6E76AB" w14:textId="77777777" w:rsidR="00B767F9" w:rsidRPr="00D419F1" w:rsidRDefault="00B767F9" w:rsidP="00B767F9">
      <w:pPr>
        <w:widowControl w:val="0"/>
        <w:autoSpaceDE w:val="0"/>
        <w:autoSpaceDN w:val="0"/>
        <w:adjustRightInd w:val="0"/>
        <w:ind w:left="720" w:hanging="720"/>
        <w:rPr>
          <w:rFonts w:cs="Helvetica"/>
        </w:rPr>
      </w:pPr>
      <w:r w:rsidRPr="00D419F1">
        <w:rPr>
          <w:rFonts w:cs="Helvetica"/>
        </w:rPr>
        <w:t xml:space="preserve">Hagen, J. L. (1990). </w:t>
      </w:r>
      <w:proofErr w:type="gramStart"/>
      <w:r w:rsidRPr="00D419F1">
        <w:rPr>
          <w:rFonts w:cs="Helvetica"/>
        </w:rPr>
        <w:t>Designing services for homeless women.</w:t>
      </w:r>
      <w:proofErr w:type="gramEnd"/>
      <w:r w:rsidRPr="00D419F1">
        <w:rPr>
          <w:rFonts w:cs="Helvetica"/>
        </w:rPr>
        <w:t xml:space="preserve"> </w:t>
      </w:r>
      <w:proofErr w:type="gramStart"/>
      <w:r w:rsidRPr="00D419F1">
        <w:rPr>
          <w:rFonts w:cs="Helvetica"/>
          <w:i/>
          <w:iCs/>
        </w:rPr>
        <w:t>Journal of Health &amp; Social Policy, 1:3</w:t>
      </w:r>
      <w:r w:rsidRPr="00D419F1">
        <w:rPr>
          <w:rFonts w:cs="Helvetica"/>
        </w:rPr>
        <w:t>, 1-16.</w:t>
      </w:r>
      <w:proofErr w:type="gramEnd"/>
      <w:r w:rsidRPr="00D419F1">
        <w:rPr>
          <w:rFonts w:cs="Helvetica"/>
        </w:rPr>
        <w:t xml:space="preserve"> </w:t>
      </w:r>
      <w:proofErr w:type="gramStart"/>
      <w:r w:rsidRPr="00D419F1">
        <w:rPr>
          <w:rFonts w:cs="Helvetica"/>
        </w:rPr>
        <w:t>doi:10.1300</w:t>
      </w:r>
      <w:proofErr w:type="gramEnd"/>
      <w:r w:rsidRPr="00D419F1">
        <w:rPr>
          <w:rFonts w:cs="Helvetica"/>
        </w:rPr>
        <w:t>/J045v01n03_01</w:t>
      </w:r>
    </w:p>
    <w:p w14:paraId="21CB65C0" w14:textId="77777777" w:rsidR="00B767F9" w:rsidRPr="00D419F1" w:rsidRDefault="00B767F9" w:rsidP="00B767F9"/>
    <w:p w14:paraId="130B323F" w14:textId="77777777" w:rsidR="00B767F9" w:rsidRPr="00457DAB" w:rsidRDefault="00B767F9" w:rsidP="00B767F9">
      <w:pPr>
        <w:widowControl w:val="0"/>
        <w:autoSpaceDE w:val="0"/>
        <w:autoSpaceDN w:val="0"/>
        <w:adjustRightInd w:val="0"/>
        <w:ind w:left="720" w:hanging="720"/>
        <w:rPr>
          <w:rFonts w:cs="Helvetica"/>
        </w:rPr>
      </w:pPr>
      <w:r>
        <w:rPr>
          <w:rFonts w:cs="Helvetica"/>
        </w:rPr>
        <w:t xml:space="preserve">Kaufman, N. K. (1984). Homelessness: A comprehensive policy approach. </w:t>
      </w:r>
      <w:proofErr w:type="gramStart"/>
      <w:r>
        <w:rPr>
          <w:rFonts w:cs="Helvetica"/>
          <w:i/>
        </w:rPr>
        <w:t xml:space="preserve">Urban and Social Change </w:t>
      </w:r>
      <w:r w:rsidRPr="00200599">
        <w:rPr>
          <w:rFonts w:cs="Helvetica"/>
          <w:i/>
          <w:color w:val="000000" w:themeColor="text1"/>
        </w:rPr>
        <w:t>Review, 17</w:t>
      </w:r>
      <w:r w:rsidRPr="00200599">
        <w:rPr>
          <w:rFonts w:cs="Helvetica"/>
          <w:color w:val="000000" w:themeColor="text1"/>
        </w:rPr>
        <w:t>, 23.</w:t>
      </w:r>
      <w:proofErr w:type="gramEnd"/>
    </w:p>
    <w:p w14:paraId="2F9356E8" w14:textId="77777777" w:rsidR="00B767F9" w:rsidRDefault="00B767F9" w:rsidP="00B767F9">
      <w:pPr>
        <w:widowControl w:val="0"/>
        <w:autoSpaceDE w:val="0"/>
        <w:autoSpaceDN w:val="0"/>
        <w:adjustRightInd w:val="0"/>
        <w:ind w:left="720" w:hanging="720"/>
        <w:rPr>
          <w:rFonts w:cs="Helvetica"/>
        </w:rPr>
      </w:pPr>
    </w:p>
    <w:p w14:paraId="4279C8B7" w14:textId="197D5D2C" w:rsidR="00B767F9" w:rsidRPr="00D419F1" w:rsidRDefault="00B767F9" w:rsidP="00B767F9">
      <w:pPr>
        <w:widowControl w:val="0"/>
        <w:autoSpaceDE w:val="0"/>
        <w:autoSpaceDN w:val="0"/>
        <w:adjustRightInd w:val="0"/>
        <w:ind w:left="720" w:hanging="720"/>
        <w:rPr>
          <w:rFonts w:cs="Helvetica"/>
        </w:rPr>
      </w:pPr>
      <w:r w:rsidRPr="00D419F1">
        <w:rPr>
          <w:rFonts w:cs="Helvetica"/>
        </w:rPr>
        <w:t xml:space="preserve">McDivitt, K. M. (2012). </w:t>
      </w:r>
      <w:r w:rsidRPr="00D419F1">
        <w:rPr>
          <w:rFonts w:cs="Helvetica"/>
          <w:i/>
        </w:rPr>
        <w:t>Retooling your transitional housing program</w:t>
      </w:r>
      <w:r w:rsidRPr="00D419F1">
        <w:rPr>
          <w:rFonts w:cs="Helvetica"/>
        </w:rPr>
        <w:t xml:space="preserve"> [PowerPoint slides]. </w:t>
      </w:r>
      <w:r w:rsidR="000C1790" w:rsidRPr="00224B9A">
        <w:rPr>
          <w:rFonts w:cs="Helvetica"/>
          <w:color w:val="000000" w:themeColor="text1"/>
        </w:rPr>
        <w:t>Retrieved</w:t>
      </w:r>
      <w:r w:rsidRPr="00224B9A">
        <w:rPr>
          <w:rFonts w:cs="Helvetica"/>
          <w:color w:val="000000" w:themeColor="text1"/>
        </w:rPr>
        <w:t xml:space="preserve"> from http</w:t>
      </w:r>
      <w:r w:rsidRPr="00224B9A">
        <w:rPr>
          <w:rFonts w:cs="Helvetica"/>
        </w:rPr>
        <w:t>://www.endhomelessness.org/page/-/files/4635_file_3.7_Retooling_Your_Transitional_Housing_Program_Kay_Moshier_McDivitt.pdf</w:t>
      </w:r>
    </w:p>
    <w:p w14:paraId="5515E46E" w14:textId="77777777" w:rsidR="00B767F9" w:rsidRPr="000F1028" w:rsidRDefault="00B767F9" w:rsidP="00B767F9"/>
    <w:p w14:paraId="43E92288" w14:textId="77777777" w:rsidR="00B767F9" w:rsidRPr="000F1028" w:rsidRDefault="00B767F9" w:rsidP="00B767F9">
      <w:pPr>
        <w:widowControl w:val="0"/>
        <w:autoSpaceDE w:val="0"/>
        <w:autoSpaceDN w:val="0"/>
        <w:adjustRightInd w:val="0"/>
        <w:ind w:left="720" w:hanging="720"/>
        <w:rPr>
          <w:rFonts w:cs="Helvetica"/>
        </w:rPr>
      </w:pPr>
      <w:proofErr w:type="gramStart"/>
      <w:r w:rsidRPr="000F1028">
        <w:rPr>
          <w:rFonts w:cs="Helvetica"/>
        </w:rPr>
        <w:t>McFarland, M. C. (2011).</w:t>
      </w:r>
      <w:proofErr w:type="gramEnd"/>
      <w:r w:rsidRPr="000F1028">
        <w:rPr>
          <w:rFonts w:cs="Helvetica"/>
        </w:rPr>
        <w:t xml:space="preserve"> </w:t>
      </w:r>
      <w:r w:rsidRPr="000F1028">
        <w:rPr>
          <w:rFonts w:cs="Helvetica"/>
          <w:i/>
          <w:iCs/>
        </w:rPr>
        <w:t xml:space="preserve">Crossroads: An evaluation of a transitional housing program for </w:t>
      </w:r>
      <w:r w:rsidRPr="000F1028">
        <w:rPr>
          <w:rFonts w:cs="Helvetica"/>
          <w:i/>
          <w:iCs/>
          <w:color w:val="000000" w:themeColor="text1"/>
        </w:rPr>
        <w:t>youth</w:t>
      </w:r>
      <w:r w:rsidRPr="000F1028">
        <w:rPr>
          <w:rFonts w:cs="Helvetica"/>
          <w:color w:val="000000" w:themeColor="text1"/>
        </w:rPr>
        <w:t>. Kansas State University: Manhattan, KS.</w:t>
      </w:r>
    </w:p>
    <w:p w14:paraId="61DE9BB0" w14:textId="77777777" w:rsidR="00B767F9" w:rsidRPr="000F1028" w:rsidRDefault="00B767F9" w:rsidP="00B767F9"/>
    <w:p w14:paraId="34079870" w14:textId="77777777" w:rsidR="00B767F9" w:rsidRDefault="00B767F9" w:rsidP="00B767F9">
      <w:pPr>
        <w:rPr>
          <w:rFonts w:cs="Helvetica"/>
        </w:rPr>
      </w:pPr>
      <w:proofErr w:type="gramStart"/>
      <w:r w:rsidRPr="000F1028">
        <w:t>National Alliance to End Homelessness.</w:t>
      </w:r>
      <w:proofErr w:type="gramEnd"/>
      <w:r w:rsidRPr="000F1028">
        <w:rPr>
          <w:rFonts w:cs="Helvetica"/>
        </w:rPr>
        <w:t xml:space="preserve"> </w:t>
      </w:r>
      <w:r>
        <w:rPr>
          <w:rFonts w:cs="Helvetica"/>
        </w:rPr>
        <w:t xml:space="preserve">(Producer). </w:t>
      </w:r>
      <w:r w:rsidRPr="000F1028">
        <w:rPr>
          <w:rFonts w:cs="Helvetica"/>
        </w:rPr>
        <w:t>(2012). 14.02 Retool</w:t>
      </w:r>
      <w:r>
        <w:rPr>
          <w:rFonts w:cs="Helvetica"/>
        </w:rPr>
        <w:t xml:space="preserve">ing </w:t>
      </w:r>
    </w:p>
    <w:p w14:paraId="226FD0F0" w14:textId="77777777" w:rsidR="00B767F9" w:rsidRDefault="00B767F9" w:rsidP="00B767F9">
      <w:pPr>
        <w:ind w:firstLine="720"/>
        <w:rPr>
          <w:rFonts w:cs="Helvetica"/>
        </w:rPr>
      </w:pPr>
      <w:proofErr w:type="gramStart"/>
      <w:r>
        <w:rPr>
          <w:rFonts w:cs="Helvetica"/>
        </w:rPr>
        <w:t>transitional</w:t>
      </w:r>
      <w:proofErr w:type="gramEnd"/>
      <w:r>
        <w:rPr>
          <w:rFonts w:cs="Helvetica"/>
        </w:rPr>
        <w:t xml:space="preserve"> housing</w:t>
      </w:r>
      <w:r w:rsidRPr="000F1028">
        <w:rPr>
          <w:rFonts w:cs="Helvetica"/>
        </w:rPr>
        <w:t>.</w:t>
      </w:r>
      <w:r>
        <w:rPr>
          <w:rFonts w:cs="Helvetica"/>
        </w:rPr>
        <w:t xml:space="preserve"> Video retrieved from </w:t>
      </w:r>
    </w:p>
    <w:p w14:paraId="36AF4F45" w14:textId="77777777" w:rsidR="00B767F9" w:rsidRPr="009F4559" w:rsidRDefault="00B767F9" w:rsidP="00B767F9">
      <w:pPr>
        <w:ind w:firstLine="720"/>
        <w:rPr>
          <w:rFonts w:cs="Helvetica"/>
        </w:rPr>
      </w:pPr>
      <w:r w:rsidRPr="000F1028">
        <w:rPr>
          <w:rFonts w:cs="Helvetica"/>
        </w:rPr>
        <w:t>https://www.youtube.com/watch?v=I9D1vMFUCF0</w:t>
      </w:r>
    </w:p>
    <w:p w14:paraId="7E80D9DD" w14:textId="77777777" w:rsidR="00B767F9" w:rsidRPr="000F1028" w:rsidRDefault="00B767F9" w:rsidP="00B767F9"/>
    <w:p w14:paraId="15629C8E" w14:textId="77777777" w:rsidR="00C95229" w:rsidRDefault="00C95229" w:rsidP="00C95229">
      <w:pPr>
        <w:rPr>
          <w:rFonts w:cs="Helvetica Neue"/>
        </w:rPr>
      </w:pPr>
      <w:proofErr w:type="gramStart"/>
      <w:r w:rsidRPr="000C1790">
        <w:rPr>
          <w:rFonts w:cs="Helvetica Neue"/>
        </w:rPr>
        <w:t>New Way of Being Church.</w:t>
      </w:r>
      <w:proofErr w:type="gramEnd"/>
      <w:r w:rsidRPr="000C1790">
        <w:rPr>
          <w:rFonts w:cs="Helvetica Neue"/>
        </w:rPr>
        <w:t xml:space="preserve"> (2007)</w:t>
      </w:r>
      <w:proofErr w:type="gramStart"/>
      <w:r w:rsidRPr="000C1790">
        <w:rPr>
          <w:rFonts w:cs="Helvetica Neue"/>
        </w:rPr>
        <w:t xml:space="preserve">. </w:t>
      </w:r>
      <w:r w:rsidRPr="000C1790">
        <w:rPr>
          <w:rFonts w:cs="Helvetica Neue"/>
          <w:i/>
        </w:rPr>
        <w:t>The pastoral cycle</w:t>
      </w:r>
      <w:r w:rsidRPr="000C1790">
        <w:rPr>
          <w:rFonts w:cs="Helvetica Neue"/>
        </w:rPr>
        <w:t>.</w:t>
      </w:r>
      <w:proofErr w:type="gramEnd"/>
      <w:r w:rsidRPr="000C1790">
        <w:rPr>
          <w:rFonts w:cs="Helvetica Neue"/>
        </w:rPr>
        <w:t xml:space="preserve"> Retrieved from </w:t>
      </w:r>
    </w:p>
    <w:p w14:paraId="09B81693" w14:textId="031CB574" w:rsidR="00C95229" w:rsidRDefault="00C95229" w:rsidP="00C95229">
      <w:pPr>
        <w:widowControl w:val="0"/>
        <w:autoSpaceDE w:val="0"/>
        <w:autoSpaceDN w:val="0"/>
        <w:adjustRightInd w:val="0"/>
        <w:ind w:firstLine="720"/>
        <w:rPr>
          <w:rFonts w:cs="Helvetica"/>
        </w:rPr>
      </w:pPr>
      <w:r w:rsidRPr="000C1790">
        <w:rPr>
          <w:rFonts w:cs="Helvetica Neue"/>
        </w:rPr>
        <w:t>http://www.newway.org.uk/datasheets/pastoral_cycle.php</w:t>
      </w:r>
    </w:p>
    <w:p w14:paraId="7646CE3B" w14:textId="77777777" w:rsidR="00C95229" w:rsidRDefault="00C95229" w:rsidP="00B767F9">
      <w:pPr>
        <w:widowControl w:val="0"/>
        <w:autoSpaceDE w:val="0"/>
        <w:autoSpaceDN w:val="0"/>
        <w:adjustRightInd w:val="0"/>
        <w:ind w:left="720" w:hanging="720"/>
        <w:rPr>
          <w:rFonts w:cs="Helvetica"/>
        </w:rPr>
      </w:pPr>
    </w:p>
    <w:p w14:paraId="3032DE49" w14:textId="77777777" w:rsidR="00B767F9" w:rsidRPr="000F1028" w:rsidRDefault="00B767F9" w:rsidP="00B767F9">
      <w:pPr>
        <w:widowControl w:val="0"/>
        <w:autoSpaceDE w:val="0"/>
        <w:autoSpaceDN w:val="0"/>
        <w:adjustRightInd w:val="0"/>
        <w:ind w:left="720" w:hanging="720"/>
        <w:rPr>
          <w:rFonts w:cs="Helvetica"/>
        </w:rPr>
      </w:pPr>
      <w:r w:rsidRPr="000F1028">
        <w:rPr>
          <w:rFonts w:cs="Helvetica"/>
        </w:rPr>
        <w:t xml:space="preserve">Richardson, B. B., &amp; Landsman, M. J. (1996). </w:t>
      </w:r>
      <w:r w:rsidRPr="000F1028">
        <w:rPr>
          <w:rFonts w:cs="Helvetica"/>
          <w:i/>
          <w:iCs/>
        </w:rPr>
        <w:t>Community response to homelessness: Evaluation of the HACAP transitional housing program. Final report.</w:t>
      </w:r>
      <w:r w:rsidRPr="000F1028">
        <w:rPr>
          <w:rFonts w:cs="Helvetica"/>
        </w:rPr>
        <w:t xml:space="preserve"> National Resource Center for Family Centered Practice: Iowa City, IA.</w:t>
      </w:r>
    </w:p>
    <w:p w14:paraId="2A8658AF" w14:textId="77777777" w:rsidR="00B767F9" w:rsidRPr="000F1028" w:rsidRDefault="00B767F9" w:rsidP="00B767F9"/>
    <w:p w14:paraId="38B3C0D2" w14:textId="41037174" w:rsidR="004C271D" w:rsidRDefault="004C271D">
      <w:pPr>
        <w:widowControl w:val="0"/>
        <w:autoSpaceDE w:val="0"/>
        <w:autoSpaceDN w:val="0"/>
        <w:adjustRightInd w:val="0"/>
        <w:ind w:left="720" w:hanging="720"/>
      </w:pPr>
      <w:r w:rsidRPr="00685974">
        <w:rPr>
          <w:i/>
        </w:rPr>
        <w:t xml:space="preserve">The Pastoral Cycle- or ‘See, Judge, </w:t>
      </w:r>
      <w:proofErr w:type="gramStart"/>
      <w:r w:rsidRPr="00685974">
        <w:rPr>
          <w:i/>
        </w:rPr>
        <w:t>Act</w:t>
      </w:r>
      <w:r w:rsidRPr="001134DA">
        <w:t>.</w:t>
      </w:r>
      <w:r w:rsidRPr="00685974">
        <w:t>’.</w:t>
      </w:r>
      <w:proofErr w:type="gramEnd"/>
      <w:r>
        <w:t xml:space="preserve"> (</w:t>
      </w:r>
      <w:proofErr w:type="spellStart"/>
      <w:proofErr w:type="gramStart"/>
      <w:r>
        <w:t>n</w:t>
      </w:r>
      <w:proofErr w:type="gramEnd"/>
      <w:r>
        <w:t>.d.</w:t>
      </w:r>
      <w:proofErr w:type="spellEnd"/>
      <w:r>
        <w:t xml:space="preserve">). Retrieved from </w:t>
      </w:r>
      <w:r w:rsidRPr="00BE0747">
        <w:t>http://www.southwarkjandp.co.uk/resources_files/The%20Pastoral%20Cycle.pdf</w:t>
      </w:r>
    </w:p>
    <w:p w14:paraId="62F908C3" w14:textId="77777777" w:rsidR="004C271D" w:rsidRDefault="004C271D" w:rsidP="00B767F9">
      <w:pPr>
        <w:widowControl w:val="0"/>
        <w:autoSpaceDE w:val="0"/>
        <w:autoSpaceDN w:val="0"/>
        <w:adjustRightInd w:val="0"/>
        <w:ind w:left="720" w:hanging="720"/>
      </w:pPr>
    </w:p>
    <w:p w14:paraId="7F04F3F5" w14:textId="77777777" w:rsidR="00B767F9" w:rsidRPr="000F1028" w:rsidRDefault="00B767F9" w:rsidP="00B767F9">
      <w:pPr>
        <w:widowControl w:val="0"/>
        <w:autoSpaceDE w:val="0"/>
        <w:autoSpaceDN w:val="0"/>
        <w:adjustRightInd w:val="0"/>
        <w:ind w:left="720" w:hanging="720"/>
        <w:rPr>
          <w:rFonts w:cs="Helvetica"/>
        </w:rPr>
      </w:pPr>
      <w:r w:rsidRPr="000F1028">
        <w:t xml:space="preserve">The Urban Institute and The Center for What Works. </w:t>
      </w:r>
      <w:r w:rsidRPr="000F1028">
        <w:rPr>
          <w:rFonts w:cs="Helvetica"/>
        </w:rPr>
        <w:t xml:space="preserve">(2006). </w:t>
      </w:r>
      <w:r w:rsidRPr="00A35B78">
        <w:rPr>
          <w:rFonts w:cs="Helvetica"/>
          <w:i/>
        </w:rPr>
        <w:t>Candidate outcome indicators: Transitional housing programs</w:t>
      </w:r>
      <w:r w:rsidRPr="000F1028">
        <w:rPr>
          <w:rFonts w:cs="Helvetica"/>
        </w:rPr>
        <w:t xml:space="preserve">.  Retrieved from </w:t>
      </w:r>
      <w:hyperlink r:id="rId64" w:history="1">
        <w:r w:rsidRPr="000F1028">
          <w:rPr>
            <w:rFonts w:cs="Helvetica"/>
          </w:rPr>
          <w:t>http://www.urban.org/sites/default/files/transitional_housing.pdf</w:t>
        </w:r>
      </w:hyperlink>
    </w:p>
    <w:p w14:paraId="7C0FFBA8" w14:textId="77777777" w:rsidR="00B767F9" w:rsidRPr="000F1028" w:rsidRDefault="00B767F9" w:rsidP="00B767F9"/>
    <w:p w14:paraId="0C364D67" w14:textId="3A3D53D8" w:rsidR="00B767F9" w:rsidRPr="000F1028" w:rsidRDefault="00B767F9" w:rsidP="00B767F9">
      <w:pPr>
        <w:widowControl w:val="0"/>
        <w:autoSpaceDE w:val="0"/>
        <w:autoSpaceDN w:val="0"/>
        <w:adjustRightInd w:val="0"/>
        <w:ind w:left="720" w:hanging="720"/>
        <w:rPr>
          <w:rFonts w:cs="Helvetica"/>
        </w:rPr>
      </w:pPr>
      <w:r w:rsidRPr="000F1028">
        <w:rPr>
          <w:rFonts w:cs="Helvetica"/>
        </w:rPr>
        <w:t xml:space="preserve">Urban Institute &amp; Burt, M. R. (2010). </w:t>
      </w:r>
      <w:proofErr w:type="gramStart"/>
      <w:r w:rsidRPr="000F1028">
        <w:rPr>
          <w:rFonts w:cs="Helvetica"/>
          <w:i/>
          <w:iCs/>
        </w:rPr>
        <w:t>Life after transitional housing for homeless families</w:t>
      </w:r>
      <w:r w:rsidRPr="000F1028">
        <w:rPr>
          <w:rFonts w:cs="Helvetica"/>
        </w:rPr>
        <w:t>.</w:t>
      </w:r>
      <w:proofErr w:type="gramEnd"/>
      <w:r w:rsidRPr="000F1028">
        <w:rPr>
          <w:rFonts w:cs="Helvetica"/>
        </w:rPr>
        <w:t xml:space="preserve"> Planmatics, </w:t>
      </w:r>
      <w:r w:rsidRPr="00EE6CF1">
        <w:rPr>
          <w:rFonts w:cs="Helvetica"/>
          <w:color w:val="000000" w:themeColor="text1"/>
        </w:rPr>
        <w:t xml:space="preserve">Inc. </w:t>
      </w:r>
      <w:r w:rsidR="0032469A" w:rsidRPr="00EE6CF1">
        <w:rPr>
          <w:rFonts w:cs="Helvetica"/>
          <w:color w:val="000000" w:themeColor="text1"/>
        </w:rPr>
        <w:t>Retrieved</w:t>
      </w:r>
      <w:r w:rsidRPr="00EE6CF1">
        <w:rPr>
          <w:rFonts w:cs="Helvetica"/>
          <w:color w:val="000000" w:themeColor="text1"/>
        </w:rPr>
        <w:t xml:space="preserve"> from</w:t>
      </w:r>
      <w:r w:rsidRPr="000F1028">
        <w:rPr>
          <w:rFonts w:cs="Helvetica"/>
        </w:rPr>
        <w:t xml:space="preserve"> </w:t>
      </w:r>
      <w:r w:rsidRPr="00EE6CF1">
        <w:rPr>
          <w:rFonts w:cs="Helvetica"/>
        </w:rPr>
        <w:t>http://www.urban.org/sites/default/files/alfresco/publication-pdfs/1001375-Life-After-Transitional-Housing-for-Homeless-Families.PDF</w:t>
      </w:r>
    </w:p>
    <w:p w14:paraId="1A441527" w14:textId="77777777" w:rsidR="00B767F9" w:rsidRPr="000F1028" w:rsidRDefault="00B767F9" w:rsidP="00B767F9"/>
    <w:p w14:paraId="6E228F80" w14:textId="1534B7B2" w:rsidR="00CD25EA" w:rsidRPr="000C1790" w:rsidRDefault="00B767F9" w:rsidP="00DC31F6">
      <w:pPr>
        <w:widowControl w:val="0"/>
        <w:autoSpaceDE w:val="0"/>
        <w:autoSpaceDN w:val="0"/>
        <w:adjustRightInd w:val="0"/>
        <w:ind w:left="720" w:hanging="720"/>
        <w:rPr>
          <w:ins w:id="99" w:author="Elyse Westin" w:date="2016-05-03T19:42:00Z"/>
          <w:b/>
        </w:rPr>
      </w:pPr>
      <w:proofErr w:type="gramStart"/>
      <w:r w:rsidRPr="000F1028">
        <w:rPr>
          <w:rFonts w:cs="Helvetica"/>
        </w:rPr>
        <w:t>Yarosz, D. J. (2003).</w:t>
      </w:r>
      <w:proofErr w:type="gramEnd"/>
      <w:r w:rsidRPr="000F1028">
        <w:rPr>
          <w:rFonts w:cs="Helvetica"/>
        </w:rPr>
        <w:t xml:space="preserve"> Doorway to hope: Past participant perspectives on an exemplary transitional housing program for the homeless. </w:t>
      </w:r>
      <w:proofErr w:type="gramStart"/>
      <w:r w:rsidRPr="000F1028">
        <w:rPr>
          <w:rFonts w:cs="Helvetica"/>
          <w:i/>
          <w:iCs/>
        </w:rPr>
        <w:t>PAACE Journal of Lifelong Learning, 12</w:t>
      </w:r>
      <w:r w:rsidRPr="000F1028">
        <w:rPr>
          <w:rFonts w:cs="Helvetica"/>
        </w:rPr>
        <w:t>, 47-58.</w:t>
      </w:r>
      <w:proofErr w:type="gramEnd"/>
      <w:r w:rsidRPr="000F1028">
        <w:rPr>
          <w:rFonts w:cs="Helvetica"/>
        </w:rPr>
        <w:t xml:space="preserve"> </w:t>
      </w:r>
    </w:p>
    <w:p w14:paraId="480B27A0" w14:textId="77777777" w:rsidR="00B767F9" w:rsidRPr="002F5D6C" w:rsidRDefault="00B767F9" w:rsidP="00B767F9">
      <w:pPr>
        <w:rPr>
          <w:b/>
        </w:rPr>
      </w:pPr>
    </w:p>
    <w:sectPr w:rsidR="00B767F9" w:rsidRPr="002F5D6C" w:rsidSect="00934F47">
      <w:footerReference w:type="even" r:id="rId65"/>
      <w:footerReference w:type="default" r:id="rId66"/>
      <w:pgSz w:w="12240" w:h="15840"/>
      <w:pgMar w:top="1440" w:right="1800" w:bottom="1440" w:left="180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1558EA4" w14:textId="77777777" w:rsidR="00E22BF8" w:rsidRDefault="00E22BF8" w:rsidP="00934F47">
      <w:r>
        <w:separator/>
      </w:r>
    </w:p>
  </w:endnote>
  <w:endnote w:type="continuationSeparator" w:id="0">
    <w:p w14:paraId="1B5DE3B8" w14:textId="77777777" w:rsidR="00E22BF8" w:rsidRDefault="00E22BF8" w:rsidP="00934F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auto"/>
    <w:pitch w:val="variable"/>
    <w:sig w:usb0="F7FFAFFF" w:usb1="E9DFFFFF" w:usb2="0000003F" w:usb3="00000000" w:csb0="003F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Britannic Bold">
    <w:panose1 w:val="020B090306070302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B86E05" w14:textId="77777777" w:rsidR="00E22BF8" w:rsidRDefault="00E22BF8" w:rsidP="00BC2F0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A2DFFBB" w14:textId="77777777" w:rsidR="00E22BF8" w:rsidRDefault="00E22BF8" w:rsidP="00934F47">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91B14E" w14:textId="77777777" w:rsidR="00E22BF8" w:rsidRDefault="00E22BF8" w:rsidP="00BC2F0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C360B">
      <w:rPr>
        <w:rStyle w:val="PageNumber"/>
        <w:noProof/>
      </w:rPr>
      <w:t>23</w:t>
    </w:r>
    <w:r>
      <w:rPr>
        <w:rStyle w:val="PageNumber"/>
      </w:rPr>
      <w:fldChar w:fldCharType="end"/>
    </w:r>
  </w:p>
  <w:p w14:paraId="25C8D49F" w14:textId="77777777" w:rsidR="00E22BF8" w:rsidRDefault="00E22BF8" w:rsidP="00934F47">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B922738" w14:textId="77777777" w:rsidR="00E22BF8" w:rsidRDefault="00E22BF8" w:rsidP="00934F47">
      <w:r>
        <w:separator/>
      </w:r>
    </w:p>
  </w:footnote>
  <w:footnote w:type="continuationSeparator" w:id="0">
    <w:p w14:paraId="37ED90E0" w14:textId="77777777" w:rsidR="00E22BF8" w:rsidRDefault="00E22BF8" w:rsidP="00934F4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163D1"/>
    <w:multiLevelType w:val="hybridMultilevel"/>
    <w:tmpl w:val="4A0C3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06A0D22"/>
    <w:multiLevelType w:val="hybridMultilevel"/>
    <w:tmpl w:val="785826D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465D73"/>
    <w:multiLevelType w:val="hybridMultilevel"/>
    <w:tmpl w:val="B47EB6E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03807CB4"/>
    <w:multiLevelType w:val="hybridMultilevel"/>
    <w:tmpl w:val="74AC4F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6AF0DE6"/>
    <w:multiLevelType w:val="hybridMultilevel"/>
    <w:tmpl w:val="D512B30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8177B5E"/>
    <w:multiLevelType w:val="hybridMultilevel"/>
    <w:tmpl w:val="5810BE3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B60030E"/>
    <w:multiLevelType w:val="hybridMultilevel"/>
    <w:tmpl w:val="48D47120"/>
    <w:numStyleLink w:val="ImportedStyle3"/>
  </w:abstractNum>
  <w:abstractNum w:abstractNumId="7">
    <w:nsid w:val="0C500D98"/>
    <w:multiLevelType w:val="hybridMultilevel"/>
    <w:tmpl w:val="24A061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112B63D8"/>
    <w:multiLevelType w:val="hybridMultilevel"/>
    <w:tmpl w:val="A9245096"/>
    <w:lvl w:ilvl="0" w:tplc="DC1801D0">
      <w:start w:val="1"/>
      <w:numFmt w:val="bullet"/>
      <w:lvlText w:val=""/>
      <w:lvlJc w:val="left"/>
      <w:pPr>
        <w:ind w:left="720" w:hanging="360"/>
      </w:pPr>
      <w:rPr>
        <w:rFonts w:ascii="Symbol" w:hAnsi="Symbol" w:hint="default"/>
        <w:color w:val="000000" w:themeColor="text1"/>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6A16386"/>
    <w:multiLevelType w:val="hybridMultilevel"/>
    <w:tmpl w:val="5C2EE3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17F25FA2"/>
    <w:multiLevelType w:val="hybridMultilevel"/>
    <w:tmpl w:val="3DB6DD6A"/>
    <w:styleLink w:val="ImportedStyle2"/>
    <w:lvl w:ilvl="0" w:tplc="DCE6E6C0">
      <w:start w:val="1"/>
      <w:numFmt w:val="decimal"/>
      <w:lvlText w:val="%1)"/>
      <w:lvlJc w:val="left"/>
      <w:pPr>
        <w:tabs>
          <w:tab w:val="left" w:pos="4590"/>
          <w:tab w:val="left" w:pos="4860"/>
          <w:tab w:val="left" w:pos="8140"/>
          <w:tab w:val="left" w:pos="8140"/>
        </w:tabs>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15966C48">
      <w:start w:val="1"/>
      <w:numFmt w:val="lowerLetter"/>
      <w:lvlText w:val="%2."/>
      <w:lvlJc w:val="left"/>
      <w:pPr>
        <w:tabs>
          <w:tab w:val="left" w:pos="4590"/>
          <w:tab w:val="left" w:pos="4860"/>
          <w:tab w:val="left" w:pos="8140"/>
          <w:tab w:val="left" w:pos="8140"/>
        </w:tabs>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A4A02546">
      <w:start w:val="1"/>
      <w:numFmt w:val="lowerRoman"/>
      <w:lvlText w:val="%3."/>
      <w:lvlJc w:val="left"/>
      <w:pPr>
        <w:tabs>
          <w:tab w:val="left" w:pos="4590"/>
          <w:tab w:val="left" w:pos="4860"/>
          <w:tab w:val="left" w:pos="8140"/>
          <w:tab w:val="left" w:pos="8140"/>
        </w:tabs>
        <w:ind w:left="2160" w:hanging="285"/>
      </w:pPr>
      <w:rPr>
        <w:rFonts w:hAnsi="Arial Unicode MS"/>
        <w:caps w:val="0"/>
        <w:smallCaps w:val="0"/>
        <w:strike w:val="0"/>
        <w:dstrike w:val="0"/>
        <w:outline w:val="0"/>
        <w:emboss w:val="0"/>
        <w:imprint w:val="0"/>
        <w:spacing w:val="0"/>
        <w:w w:val="100"/>
        <w:kern w:val="0"/>
        <w:position w:val="0"/>
        <w:highlight w:val="none"/>
        <w:vertAlign w:val="baseline"/>
      </w:rPr>
    </w:lvl>
    <w:lvl w:ilvl="3" w:tplc="499A2C42">
      <w:start w:val="1"/>
      <w:numFmt w:val="decimal"/>
      <w:lvlText w:val="%4."/>
      <w:lvlJc w:val="left"/>
      <w:pPr>
        <w:tabs>
          <w:tab w:val="left" w:pos="4590"/>
          <w:tab w:val="left" w:pos="4860"/>
          <w:tab w:val="left" w:pos="8140"/>
          <w:tab w:val="left" w:pos="8140"/>
        </w:tabs>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661C99BE">
      <w:start w:val="1"/>
      <w:numFmt w:val="lowerLetter"/>
      <w:lvlText w:val="%5."/>
      <w:lvlJc w:val="left"/>
      <w:pPr>
        <w:tabs>
          <w:tab w:val="left" w:pos="4590"/>
          <w:tab w:val="left" w:pos="4860"/>
          <w:tab w:val="left" w:pos="8140"/>
          <w:tab w:val="left" w:pos="8140"/>
        </w:tabs>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84DC8C7C">
      <w:start w:val="1"/>
      <w:numFmt w:val="lowerRoman"/>
      <w:lvlText w:val="%6."/>
      <w:lvlJc w:val="left"/>
      <w:pPr>
        <w:tabs>
          <w:tab w:val="left" w:pos="4590"/>
          <w:tab w:val="left" w:pos="4860"/>
          <w:tab w:val="left" w:pos="8140"/>
          <w:tab w:val="left" w:pos="8140"/>
        </w:tabs>
        <w:ind w:left="4320" w:hanging="285"/>
      </w:pPr>
      <w:rPr>
        <w:rFonts w:hAnsi="Arial Unicode MS"/>
        <w:caps w:val="0"/>
        <w:smallCaps w:val="0"/>
        <w:strike w:val="0"/>
        <w:dstrike w:val="0"/>
        <w:outline w:val="0"/>
        <w:emboss w:val="0"/>
        <w:imprint w:val="0"/>
        <w:spacing w:val="0"/>
        <w:w w:val="100"/>
        <w:kern w:val="0"/>
        <w:position w:val="0"/>
        <w:highlight w:val="none"/>
        <w:vertAlign w:val="baseline"/>
      </w:rPr>
    </w:lvl>
    <w:lvl w:ilvl="6" w:tplc="19E4BA78">
      <w:start w:val="1"/>
      <w:numFmt w:val="decimal"/>
      <w:lvlText w:val="%7."/>
      <w:lvlJc w:val="left"/>
      <w:pPr>
        <w:tabs>
          <w:tab w:val="left" w:pos="4590"/>
          <w:tab w:val="left" w:pos="8140"/>
          <w:tab w:val="left" w:pos="8140"/>
        </w:tabs>
        <w:ind w:left="4860" w:hanging="180"/>
      </w:pPr>
      <w:rPr>
        <w:rFonts w:hAnsi="Arial Unicode MS"/>
        <w:caps w:val="0"/>
        <w:smallCaps w:val="0"/>
        <w:strike w:val="0"/>
        <w:dstrike w:val="0"/>
        <w:outline w:val="0"/>
        <w:emboss w:val="0"/>
        <w:imprint w:val="0"/>
        <w:spacing w:val="0"/>
        <w:w w:val="100"/>
        <w:kern w:val="0"/>
        <w:position w:val="0"/>
        <w:highlight w:val="none"/>
        <w:vertAlign w:val="baseline"/>
      </w:rPr>
    </w:lvl>
    <w:lvl w:ilvl="7" w:tplc="10A024B2">
      <w:start w:val="1"/>
      <w:numFmt w:val="lowerLetter"/>
      <w:lvlText w:val="%8."/>
      <w:lvlJc w:val="left"/>
      <w:pPr>
        <w:tabs>
          <w:tab w:val="left" w:pos="4590"/>
          <w:tab w:val="left" w:pos="4860"/>
          <w:tab w:val="left" w:pos="8140"/>
          <w:tab w:val="left" w:pos="8140"/>
        </w:tabs>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0D223A5A">
      <w:start w:val="1"/>
      <w:numFmt w:val="lowerRoman"/>
      <w:lvlText w:val="%9."/>
      <w:lvlJc w:val="left"/>
      <w:pPr>
        <w:tabs>
          <w:tab w:val="left" w:pos="4590"/>
          <w:tab w:val="left" w:pos="4860"/>
          <w:tab w:val="left" w:pos="8140"/>
          <w:tab w:val="left" w:pos="8140"/>
        </w:tabs>
        <w:ind w:left="6480" w:hanging="28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1">
    <w:nsid w:val="1B37322B"/>
    <w:multiLevelType w:val="hybridMultilevel"/>
    <w:tmpl w:val="C226C1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06C0A82"/>
    <w:multiLevelType w:val="hybridMultilevel"/>
    <w:tmpl w:val="8DD214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12E1F1D"/>
    <w:multiLevelType w:val="hybridMultilevel"/>
    <w:tmpl w:val="EAE268B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71635C0"/>
    <w:multiLevelType w:val="hybridMultilevel"/>
    <w:tmpl w:val="793EB5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97B1777"/>
    <w:multiLevelType w:val="hybridMultilevel"/>
    <w:tmpl w:val="48D47120"/>
    <w:numStyleLink w:val="ImportedStyle3"/>
  </w:abstractNum>
  <w:abstractNum w:abstractNumId="16">
    <w:nsid w:val="2D5F4370"/>
    <w:multiLevelType w:val="hybridMultilevel"/>
    <w:tmpl w:val="A52E5AB0"/>
    <w:numStyleLink w:val="ImportedStyle1"/>
  </w:abstractNum>
  <w:abstractNum w:abstractNumId="17">
    <w:nsid w:val="2EAB0EBD"/>
    <w:multiLevelType w:val="hybridMultilevel"/>
    <w:tmpl w:val="1DA486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1CD3F4A"/>
    <w:multiLevelType w:val="hybridMultilevel"/>
    <w:tmpl w:val="51823D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2581042"/>
    <w:multiLevelType w:val="hybridMultilevel"/>
    <w:tmpl w:val="0D6A209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28C6C2E"/>
    <w:multiLevelType w:val="hybridMultilevel"/>
    <w:tmpl w:val="C18EE6D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nsid w:val="367C61FF"/>
    <w:multiLevelType w:val="hybridMultilevel"/>
    <w:tmpl w:val="6408E772"/>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6E11451"/>
    <w:multiLevelType w:val="hybridMultilevel"/>
    <w:tmpl w:val="2EC0F4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8CB75E0"/>
    <w:multiLevelType w:val="hybridMultilevel"/>
    <w:tmpl w:val="A8F8A5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CC20EEC"/>
    <w:multiLevelType w:val="hybridMultilevel"/>
    <w:tmpl w:val="C436D24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nsid w:val="43322744"/>
    <w:multiLevelType w:val="hybridMultilevel"/>
    <w:tmpl w:val="EAE4DDC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5C560F5"/>
    <w:multiLevelType w:val="hybridMultilevel"/>
    <w:tmpl w:val="C26651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7FE2007"/>
    <w:multiLevelType w:val="hybridMultilevel"/>
    <w:tmpl w:val="B380BDA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nsid w:val="4B5671A8"/>
    <w:multiLevelType w:val="hybridMultilevel"/>
    <w:tmpl w:val="0C86BE6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F8A3677"/>
    <w:multiLevelType w:val="hybridMultilevel"/>
    <w:tmpl w:val="48D47120"/>
    <w:styleLink w:val="ImportedStyle3"/>
    <w:lvl w:ilvl="0" w:tplc="6E1E16B0">
      <w:start w:val="1"/>
      <w:numFmt w:val="decimal"/>
      <w:lvlText w:val="%1)"/>
      <w:lvlJc w:val="left"/>
      <w:pPr>
        <w:tabs>
          <w:tab w:val="left" w:pos="4590"/>
          <w:tab w:val="left" w:pos="4860"/>
          <w:tab w:val="left" w:pos="8140"/>
          <w:tab w:val="left" w:pos="8140"/>
        </w:tabs>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B3AEC5CE">
      <w:start w:val="1"/>
      <w:numFmt w:val="lowerLetter"/>
      <w:lvlText w:val="%2."/>
      <w:lvlJc w:val="left"/>
      <w:pPr>
        <w:tabs>
          <w:tab w:val="left" w:pos="4590"/>
          <w:tab w:val="left" w:pos="4860"/>
          <w:tab w:val="left" w:pos="8140"/>
          <w:tab w:val="left" w:pos="8140"/>
        </w:tabs>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F78AEE86">
      <w:start w:val="1"/>
      <w:numFmt w:val="lowerRoman"/>
      <w:lvlText w:val="%3."/>
      <w:lvlJc w:val="left"/>
      <w:pPr>
        <w:tabs>
          <w:tab w:val="left" w:pos="4590"/>
          <w:tab w:val="left" w:pos="4860"/>
          <w:tab w:val="left" w:pos="8140"/>
          <w:tab w:val="left" w:pos="8140"/>
        </w:tabs>
        <w:ind w:left="2160" w:hanging="285"/>
      </w:pPr>
      <w:rPr>
        <w:rFonts w:hAnsi="Arial Unicode MS"/>
        <w:caps w:val="0"/>
        <w:smallCaps w:val="0"/>
        <w:strike w:val="0"/>
        <w:dstrike w:val="0"/>
        <w:outline w:val="0"/>
        <w:emboss w:val="0"/>
        <w:imprint w:val="0"/>
        <w:spacing w:val="0"/>
        <w:w w:val="100"/>
        <w:kern w:val="0"/>
        <w:position w:val="0"/>
        <w:highlight w:val="none"/>
        <w:vertAlign w:val="baseline"/>
      </w:rPr>
    </w:lvl>
    <w:lvl w:ilvl="3" w:tplc="085E3DF0">
      <w:start w:val="1"/>
      <w:numFmt w:val="decimal"/>
      <w:lvlText w:val="%4."/>
      <w:lvlJc w:val="left"/>
      <w:pPr>
        <w:tabs>
          <w:tab w:val="left" w:pos="4590"/>
          <w:tab w:val="left" w:pos="4860"/>
          <w:tab w:val="left" w:pos="8140"/>
          <w:tab w:val="left" w:pos="8140"/>
        </w:tabs>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78098B8">
      <w:start w:val="1"/>
      <w:numFmt w:val="lowerLetter"/>
      <w:lvlText w:val="%5."/>
      <w:lvlJc w:val="left"/>
      <w:pPr>
        <w:tabs>
          <w:tab w:val="left" w:pos="4590"/>
          <w:tab w:val="left" w:pos="4860"/>
          <w:tab w:val="left" w:pos="8140"/>
          <w:tab w:val="left" w:pos="8140"/>
        </w:tabs>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2EFC07C2">
      <w:start w:val="1"/>
      <w:numFmt w:val="lowerRoman"/>
      <w:lvlText w:val="%6."/>
      <w:lvlJc w:val="left"/>
      <w:pPr>
        <w:tabs>
          <w:tab w:val="left" w:pos="4590"/>
          <w:tab w:val="left" w:pos="4860"/>
          <w:tab w:val="left" w:pos="8140"/>
          <w:tab w:val="left" w:pos="8140"/>
        </w:tabs>
        <w:ind w:left="4320" w:hanging="285"/>
      </w:pPr>
      <w:rPr>
        <w:rFonts w:hAnsi="Arial Unicode MS"/>
        <w:caps w:val="0"/>
        <w:smallCaps w:val="0"/>
        <w:strike w:val="0"/>
        <w:dstrike w:val="0"/>
        <w:outline w:val="0"/>
        <w:emboss w:val="0"/>
        <w:imprint w:val="0"/>
        <w:spacing w:val="0"/>
        <w:w w:val="100"/>
        <w:kern w:val="0"/>
        <w:position w:val="0"/>
        <w:highlight w:val="none"/>
        <w:vertAlign w:val="baseline"/>
      </w:rPr>
    </w:lvl>
    <w:lvl w:ilvl="6" w:tplc="1DA24CAA">
      <w:start w:val="1"/>
      <w:numFmt w:val="decimal"/>
      <w:lvlText w:val="%7."/>
      <w:lvlJc w:val="left"/>
      <w:pPr>
        <w:tabs>
          <w:tab w:val="left" w:pos="4590"/>
          <w:tab w:val="left" w:pos="8140"/>
          <w:tab w:val="left" w:pos="8140"/>
        </w:tabs>
        <w:ind w:left="4860" w:hanging="180"/>
      </w:pPr>
      <w:rPr>
        <w:rFonts w:hAnsi="Arial Unicode MS"/>
        <w:caps w:val="0"/>
        <w:smallCaps w:val="0"/>
        <w:strike w:val="0"/>
        <w:dstrike w:val="0"/>
        <w:outline w:val="0"/>
        <w:emboss w:val="0"/>
        <w:imprint w:val="0"/>
        <w:spacing w:val="0"/>
        <w:w w:val="100"/>
        <w:kern w:val="0"/>
        <w:position w:val="0"/>
        <w:highlight w:val="none"/>
        <w:vertAlign w:val="baseline"/>
      </w:rPr>
    </w:lvl>
    <w:lvl w:ilvl="7" w:tplc="809A125E">
      <w:start w:val="1"/>
      <w:numFmt w:val="lowerLetter"/>
      <w:lvlText w:val="%8."/>
      <w:lvlJc w:val="left"/>
      <w:pPr>
        <w:tabs>
          <w:tab w:val="left" w:pos="4590"/>
          <w:tab w:val="left" w:pos="4860"/>
          <w:tab w:val="left" w:pos="8140"/>
          <w:tab w:val="left" w:pos="8140"/>
        </w:tabs>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1C902F60">
      <w:start w:val="1"/>
      <w:numFmt w:val="lowerRoman"/>
      <w:lvlText w:val="%9."/>
      <w:lvlJc w:val="left"/>
      <w:pPr>
        <w:tabs>
          <w:tab w:val="left" w:pos="4590"/>
          <w:tab w:val="left" w:pos="4860"/>
          <w:tab w:val="left" w:pos="8140"/>
          <w:tab w:val="left" w:pos="8140"/>
        </w:tabs>
        <w:ind w:left="6480" w:hanging="28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0">
    <w:nsid w:val="53216FFE"/>
    <w:multiLevelType w:val="hybridMultilevel"/>
    <w:tmpl w:val="741CDAE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DBC3B46"/>
    <w:multiLevelType w:val="hybridMultilevel"/>
    <w:tmpl w:val="745C5308"/>
    <w:styleLink w:val="ImportedStyle5"/>
    <w:lvl w:ilvl="0" w:tplc="C7B05A74">
      <w:start w:val="1"/>
      <w:numFmt w:val="bullet"/>
      <w:lvlText w:val="•"/>
      <w:lvlJc w:val="left"/>
      <w:pPr>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0E01FE0">
      <w:start w:val="1"/>
      <w:numFmt w:val="bullet"/>
      <w:lvlText w:val="o"/>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CCE5234">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452B2DC">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2629292">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272D696">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30E9CB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87EC3F2">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2260B28">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2">
    <w:nsid w:val="60986ADD"/>
    <w:multiLevelType w:val="hybridMultilevel"/>
    <w:tmpl w:val="F32A43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nsid w:val="67307885"/>
    <w:multiLevelType w:val="hybridMultilevel"/>
    <w:tmpl w:val="A52E5AB0"/>
    <w:styleLink w:val="ImportedStyle1"/>
    <w:lvl w:ilvl="0" w:tplc="A3DE1D06">
      <w:start w:val="1"/>
      <w:numFmt w:val="bullet"/>
      <w:lvlText w:val="•"/>
      <w:lvlJc w:val="left"/>
      <w:pPr>
        <w:ind w:left="14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020A7AC">
      <w:start w:val="1"/>
      <w:numFmt w:val="bullet"/>
      <w:lvlText w:val="o"/>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4E85ECA">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9EAC198">
      <w:start w:val="1"/>
      <w:numFmt w:val="bullet"/>
      <w:lvlText w:val="•"/>
      <w:lvlJc w:val="left"/>
      <w:pPr>
        <w:ind w:left="36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2C0E988">
      <w:start w:val="1"/>
      <w:numFmt w:val="bullet"/>
      <w:lvlText w:val="o"/>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4E4D112">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6F4E6F4">
      <w:start w:val="1"/>
      <w:numFmt w:val="bullet"/>
      <w:lvlText w:val="•"/>
      <w:lvlJc w:val="left"/>
      <w:pPr>
        <w:ind w:left="57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308EA36">
      <w:start w:val="1"/>
      <w:numFmt w:val="bullet"/>
      <w:lvlText w:val="o"/>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BE034CC">
      <w:start w:val="1"/>
      <w:numFmt w:val="bullet"/>
      <w:lvlText w:val="▪"/>
      <w:lvlJc w:val="left"/>
      <w:pPr>
        <w:ind w:left="7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4">
    <w:nsid w:val="6A5B7F02"/>
    <w:multiLevelType w:val="hybridMultilevel"/>
    <w:tmpl w:val="9E4EB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AD83EB5"/>
    <w:multiLevelType w:val="hybridMultilevel"/>
    <w:tmpl w:val="A3A0BCC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CFC5E00"/>
    <w:multiLevelType w:val="hybridMultilevel"/>
    <w:tmpl w:val="DF9870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3CA56B3"/>
    <w:multiLevelType w:val="hybridMultilevel"/>
    <w:tmpl w:val="9754095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nsid w:val="7528491C"/>
    <w:multiLevelType w:val="hybridMultilevel"/>
    <w:tmpl w:val="D72AFD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5465C60"/>
    <w:multiLevelType w:val="hybridMultilevel"/>
    <w:tmpl w:val="38E625E4"/>
    <w:styleLink w:val="ImportedStyle4"/>
    <w:lvl w:ilvl="0" w:tplc="27684BE8">
      <w:start w:val="1"/>
      <w:numFmt w:val="decimal"/>
      <w:lvlText w:val="%1."/>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664AB89E">
      <w:start w:val="1"/>
      <w:numFmt w:val="lowerLetter"/>
      <w:lvlText w:val="%2."/>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1A46630E">
      <w:start w:val="1"/>
      <w:numFmt w:val="lowerRoman"/>
      <w:lvlText w:val="%3."/>
      <w:lvlJc w:val="left"/>
      <w:pPr>
        <w:ind w:left="2520" w:hanging="285"/>
      </w:pPr>
      <w:rPr>
        <w:rFonts w:hAnsi="Arial Unicode MS"/>
        <w:caps w:val="0"/>
        <w:smallCaps w:val="0"/>
        <w:strike w:val="0"/>
        <w:dstrike w:val="0"/>
        <w:outline w:val="0"/>
        <w:emboss w:val="0"/>
        <w:imprint w:val="0"/>
        <w:spacing w:val="0"/>
        <w:w w:val="100"/>
        <w:kern w:val="0"/>
        <w:position w:val="0"/>
        <w:highlight w:val="none"/>
        <w:vertAlign w:val="baseline"/>
      </w:rPr>
    </w:lvl>
    <w:lvl w:ilvl="3" w:tplc="7A52399A">
      <w:start w:val="1"/>
      <w:numFmt w:val="decimal"/>
      <w:lvlText w:val="%4."/>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48EC1AD2">
      <w:start w:val="1"/>
      <w:numFmt w:val="lowerLetter"/>
      <w:lvlText w:val="%5."/>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4404BFCC">
      <w:start w:val="1"/>
      <w:numFmt w:val="lowerRoman"/>
      <w:lvlText w:val="%6."/>
      <w:lvlJc w:val="left"/>
      <w:pPr>
        <w:ind w:left="4680" w:hanging="285"/>
      </w:pPr>
      <w:rPr>
        <w:rFonts w:hAnsi="Arial Unicode MS"/>
        <w:caps w:val="0"/>
        <w:smallCaps w:val="0"/>
        <w:strike w:val="0"/>
        <w:dstrike w:val="0"/>
        <w:outline w:val="0"/>
        <w:emboss w:val="0"/>
        <w:imprint w:val="0"/>
        <w:spacing w:val="0"/>
        <w:w w:val="100"/>
        <w:kern w:val="0"/>
        <w:position w:val="0"/>
        <w:highlight w:val="none"/>
        <w:vertAlign w:val="baseline"/>
      </w:rPr>
    </w:lvl>
    <w:lvl w:ilvl="6" w:tplc="9BE6609C">
      <w:start w:val="1"/>
      <w:numFmt w:val="decimal"/>
      <w:lvlText w:val="%7."/>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CBC27632">
      <w:start w:val="1"/>
      <w:numFmt w:val="lowerLetter"/>
      <w:lvlText w:val="%8."/>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DEC6F35A">
      <w:start w:val="1"/>
      <w:numFmt w:val="lowerRoman"/>
      <w:lvlText w:val="%9."/>
      <w:lvlJc w:val="left"/>
      <w:pPr>
        <w:ind w:left="6840" w:hanging="28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0">
    <w:nsid w:val="77B81A78"/>
    <w:multiLevelType w:val="hybridMultilevel"/>
    <w:tmpl w:val="657A7668"/>
    <w:styleLink w:val="ImportedStyle6"/>
    <w:lvl w:ilvl="0" w:tplc="053634F6">
      <w:start w:val="1"/>
      <w:numFmt w:val="bullet"/>
      <w:lvlText w:val="•"/>
      <w:lvlJc w:val="left"/>
      <w:pPr>
        <w:ind w:left="14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1C149B54">
      <w:start w:val="1"/>
      <w:numFmt w:val="bullet"/>
      <w:lvlText w:val="o"/>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85D84A5E">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7060AF4A">
      <w:start w:val="1"/>
      <w:numFmt w:val="bullet"/>
      <w:lvlText w:val="•"/>
      <w:lvlJc w:val="left"/>
      <w:pPr>
        <w:ind w:left="36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35487F58">
      <w:start w:val="1"/>
      <w:numFmt w:val="bullet"/>
      <w:lvlText w:val="o"/>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E326D9C6">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16C291DC">
      <w:start w:val="1"/>
      <w:numFmt w:val="bullet"/>
      <w:lvlText w:val="•"/>
      <w:lvlJc w:val="left"/>
      <w:pPr>
        <w:ind w:left="576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2B801F58">
      <w:start w:val="1"/>
      <w:numFmt w:val="bullet"/>
      <w:lvlText w:val="o"/>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C6AE7F38">
      <w:start w:val="1"/>
      <w:numFmt w:val="bullet"/>
      <w:lvlText w:val="▪"/>
      <w:lvlJc w:val="left"/>
      <w:pPr>
        <w:ind w:left="720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41">
    <w:nsid w:val="7A41526A"/>
    <w:multiLevelType w:val="hybridMultilevel"/>
    <w:tmpl w:val="D0CE10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BD31DA0"/>
    <w:multiLevelType w:val="hybridMultilevel"/>
    <w:tmpl w:val="62EEBA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BDA3AC3"/>
    <w:multiLevelType w:val="hybridMultilevel"/>
    <w:tmpl w:val="657A7668"/>
    <w:numStyleLink w:val="ImportedStyle6"/>
  </w:abstractNum>
  <w:abstractNum w:abstractNumId="44">
    <w:nsid w:val="7D5735A7"/>
    <w:multiLevelType w:val="hybridMultilevel"/>
    <w:tmpl w:val="FC64510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EDE6F6C"/>
    <w:multiLevelType w:val="hybridMultilevel"/>
    <w:tmpl w:val="09CC4C3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FB179E7"/>
    <w:multiLevelType w:val="hybridMultilevel"/>
    <w:tmpl w:val="3DB6DD6A"/>
    <w:numStyleLink w:val="ImportedStyle2"/>
  </w:abstractNum>
  <w:abstractNum w:abstractNumId="47">
    <w:nsid w:val="7FEA0599"/>
    <w:multiLevelType w:val="hybridMultilevel"/>
    <w:tmpl w:val="E4C4C1C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39"/>
  </w:num>
  <w:num w:numId="2">
    <w:abstractNumId w:val="31"/>
  </w:num>
  <w:num w:numId="3">
    <w:abstractNumId w:val="40"/>
  </w:num>
  <w:num w:numId="4">
    <w:abstractNumId w:val="43"/>
  </w:num>
  <w:num w:numId="5">
    <w:abstractNumId w:val="33"/>
  </w:num>
  <w:num w:numId="6">
    <w:abstractNumId w:val="10"/>
  </w:num>
  <w:num w:numId="7">
    <w:abstractNumId w:val="46"/>
  </w:num>
  <w:num w:numId="8">
    <w:abstractNumId w:val="29"/>
  </w:num>
  <w:num w:numId="9">
    <w:abstractNumId w:val="6"/>
  </w:num>
  <w:num w:numId="10">
    <w:abstractNumId w:val="4"/>
  </w:num>
  <w:num w:numId="11">
    <w:abstractNumId w:val="44"/>
  </w:num>
  <w:num w:numId="12">
    <w:abstractNumId w:val="13"/>
  </w:num>
  <w:num w:numId="13">
    <w:abstractNumId w:val="35"/>
  </w:num>
  <w:num w:numId="14">
    <w:abstractNumId w:val="16"/>
  </w:num>
  <w:num w:numId="15">
    <w:abstractNumId w:val="19"/>
  </w:num>
  <w:num w:numId="16">
    <w:abstractNumId w:val="25"/>
  </w:num>
  <w:num w:numId="17">
    <w:abstractNumId w:val="5"/>
  </w:num>
  <w:num w:numId="18">
    <w:abstractNumId w:val="30"/>
  </w:num>
  <w:num w:numId="19">
    <w:abstractNumId w:val="37"/>
  </w:num>
  <w:num w:numId="20">
    <w:abstractNumId w:val="15"/>
  </w:num>
  <w:num w:numId="21">
    <w:abstractNumId w:val="12"/>
  </w:num>
  <w:num w:numId="22">
    <w:abstractNumId w:val="8"/>
  </w:num>
  <w:num w:numId="23">
    <w:abstractNumId w:val="36"/>
  </w:num>
  <w:num w:numId="24">
    <w:abstractNumId w:val="38"/>
  </w:num>
  <w:num w:numId="25">
    <w:abstractNumId w:val="24"/>
  </w:num>
  <w:num w:numId="26">
    <w:abstractNumId w:val="32"/>
  </w:num>
  <w:num w:numId="27">
    <w:abstractNumId w:val="1"/>
  </w:num>
  <w:num w:numId="28">
    <w:abstractNumId w:val="2"/>
  </w:num>
  <w:num w:numId="29">
    <w:abstractNumId w:val="7"/>
  </w:num>
  <w:num w:numId="30">
    <w:abstractNumId w:val="9"/>
  </w:num>
  <w:num w:numId="31">
    <w:abstractNumId w:val="21"/>
  </w:num>
  <w:num w:numId="32">
    <w:abstractNumId w:val="28"/>
  </w:num>
  <w:num w:numId="33">
    <w:abstractNumId w:val="42"/>
  </w:num>
  <w:num w:numId="34">
    <w:abstractNumId w:val="23"/>
  </w:num>
  <w:num w:numId="35">
    <w:abstractNumId w:val="27"/>
  </w:num>
  <w:num w:numId="36">
    <w:abstractNumId w:val="34"/>
  </w:num>
  <w:num w:numId="37">
    <w:abstractNumId w:val="41"/>
  </w:num>
  <w:num w:numId="38">
    <w:abstractNumId w:val="14"/>
  </w:num>
  <w:num w:numId="39">
    <w:abstractNumId w:val="22"/>
  </w:num>
  <w:num w:numId="40">
    <w:abstractNumId w:val="17"/>
  </w:num>
  <w:num w:numId="41">
    <w:abstractNumId w:val="26"/>
  </w:num>
  <w:num w:numId="42">
    <w:abstractNumId w:val="18"/>
  </w:num>
  <w:num w:numId="43">
    <w:abstractNumId w:val="20"/>
  </w:num>
  <w:num w:numId="44">
    <w:abstractNumId w:val="11"/>
  </w:num>
  <w:num w:numId="45">
    <w:abstractNumId w:val="3"/>
  </w:num>
  <w:num w:numId="46">
    <w:abstractNumId w:val="47"/>
  </w:num>
  <w:num w:numId="47">
    <w:abstractNumId w:val="0"/>
  </w:num>
  <w:num w:numId="48">
    <w:abstractNumId w:val="45"/>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hideSpellingErrors/>
  <w:activeWritingStyle w:appName="MSWord" w:lang="de-DE" w:vendorID="64" w:dllVersion="131078" w:nlCheck="1" w:checkStyle="1"/>
  <w:activeWritingStyle w:appName="MSWord" w:lang="en-US" w:vendorID="64" w:dllVersion="131078" w:nlCheck="1" w:checkStyle="1"/>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7649"/>
    <w:rsid w:val="00000273"/>
    <w:rsid w:val="00003073"/>
    <w:rsid w:val="00003345"/>
    <w:rsid w:val="00003C0A"/>
    <w:rsid w:val="00005E72"/>
    <w:rsid w:val="0000689B"/>
    <w:rsid w:val="000068BF"/>
    <w:rsid w:val="00007108"/>
    <w:rsid w:val="00007DAE"/>
    <w:rsid w:val="000101BA"/>
    <w:rsid w:val="000104E9"/>
    <w:rsid w:val="000109B5"/>
    <w:rsid w:val="000114C5"/>
    <w:rsid w:val="0001200A"/>
    <w:rsid w:val="000130BA"/>
    <w:rsid w:val="0001398A"/>
    <w:rsid w:val="00015255"/>
    <w:rsid w:val="000174E9"/>
    <w:rsid w:val="00020A84"/>
    <w:rsid w:val="00020ED1"/>
    <w:rsid w:val="00021D4B"/>
    <w:rsid w:val="000224C0"/>
    <w:rsid w:val="00022A15"/>
    <w:rsid w:val="0002367A"/>
    <w:rsid w:val="000243EC"/>
    <w:rsid w:val="00025391"/>
    <w:rsid w:val="00026ECD"/>
    <w:rsid w:val="00030334"/>
    <w:rsid w:val="00030DB3"/>
    <w:rsid w:val="000314A1"/>
    <w:rsid w:val="00032AF8"/>
    <w:rsid w:val="00032D98"/>
    <w:rsid w:val="00034CD7"/>
    <w:rsid w:val="000358E0"/>
    <w:rsid w:val="00037DBB"/>
    <w:rsid w:val="00042877"/>
    <w:rsid w:val="00043B06"/>
    <w:rsid w:val="00043FE0"/>
    <w:rsid w:val="00044094"/>
    <w:rsid w:val="000441B4"/>
    <w:rsid w:val="00044E00"/>
    <w:rsid w:val="000454F4"/>
    <w:rsid w:val="00046B0F"/>
    <w:rsid w:val="0004740D"/>
    <w:rsid w:val="000505DB"/>
    <w:rsid w:val="00051024"/>
    <w:rsid w:val="000534E3"/>
    <w:rsid w:val="000536E5"/>
    <w:rsid w:val="00053C79"/>
    <w:rsid w:val="00054385"/>
    <w:rsid w:val="00054A5E"/>
    <w:rsid w:val="00057345"/>
    <w:rsid w:val="00057C49"/>
    <w:rsid w:val="00060E03"/>
    <w:rsid w:val="000611CC"/>
    <w:rsid w:val="00061FB7"/>
    <w:rsid w:val="00062458"/>
    <w:rsid w:val="00062B80"/>
    <w:rsid w:val="000632B2"/>
    <w:rsid w:val="000632F8"/>
    <w:rsid w:val="00063681"/>
    <w:rsid w:val="00066E08"/>
    <w:rsid w:val="00067725"/>
    <w:rsid w:val="00070345"/>
    <w:rsid w:val="00070A23"/>
    <w:rsid w:val="00072188"/>
    <w:rsid w:val="0007273F"/>
    <w:rsid w:val="000733F5"/>
    <w:rsid w:val="00074088"/>
    <w:rsid w:val="00074625"/>
    <w:rsid w:val="00080463"/>
    <w:rsid w:val="00081E18"/>
    <w:rsid w:val="00085341"/>
    <w:rsid w:val="000855AA"/>
    <w:rsid w:val="00086A5A"/>
    <w:rsid w:val="00086DAD"/>
    <w:rsid w:val="000902C8"/>
    <w:rsid w:val="000904FF"/>
    <w:rsid w:val="000912D2"/>
    <w:rsid w:val="00092759"/>
    <w:rsid w:val="000931AD"/>
    <w:rsid w:val="00094113"/>
    <w:rsid w:val="000A00C4"/>
    <w:rsid w:val="000A0668"/>
    <w:rsid w:val="000A0817"/>
    <w:rsid w:val="000A168C"/>
    <w:rsid w:val="000A1CD3"/>
    <w:rsid w:val="000A1FAD"/>
    <w:rsid w:val="000A2350"/>
    <w:rsid w:val="000A6447"/>
    <w:rsid w:val="000A66A9"/>
    <w:rsid w:val="000A66D4"/>
    <w:rsid w:val="000A6769"/>
    <w:rsid w:val="000A7973"/>
    <w:rsid w:val="000B0452"/>
    <w:rsid w:val="000B0ADF"/>
    <w:rsid w:val="000B1AAB"/>
    <w:rsid w:val="000B3CCA"/>
    <w:rsid w:val="000B3E77"/>
    <w:rsid w:val="000B42FD"/>
    <w:rsid w:val="000B49A8"/>
    <w:rsid w:val="000B65E7"/>
    <w:rsid w:val="000B673D"/>
    <w:rsid w:val="000B6F5D"/>
    <w:rsid w:val="000C0B6C"/>
    <w:rsid w:val="000C127C"/>
    <w:rsid w:val="000C127D"/>
    <w:rsid w:val="000C1790"/>
    <w:rsid w:val="000C1ACC"/>
    <w:rsid w:val="000C1E73"/>
    <w:rsid w:val="000C28A3"/>
    <w:rsid w:val="000C3903"/>
    <w:rsid w:val="000C3D7F"/>
    <w:rsid w:val="000C48F6"/>
    <w:rsid w:val="000C4C1A"/>
    <w:rsid w:val="000C5C43"/>
    <w:rsid w:val="000C5D0D"/>
    <w:rsid w:val="000C7F2E"/>
    <w:rsid w:val="000D0300"/>
    <w:rsid w:val="000D2505"/>
    <w:rsid w:val="000D2BF5"/>
    <w:rsid w:val="000D3FD5"/>
    <w:rsid w:val="000D5908"/>
    <w:rsid w:val="000D6B4B"/>
    <w:rsid w:val="000E2D8D"/>
    <w:rsid w:val="000E35E1"/>
    <w:rsid w:val="000E3CA1"/>
    <w:rsid w:val="000E5126"/>
    <w:rsid w:val="000E5B7F"/>
    <w:rsid w:val="000E6783"/>
    <w:rsid w:val="000F0DFC"/>
    <w:rsid w:val="000F1A05"/>
    <w:rsid w:val="000F438D"/>
    <w:rsid w:val="000F4504"/>
    <w:rsid w:val="000F6F26"/>
    <w:rsid w:val="000F7C41"/>
    <w:rsid w:val="000F7E2D"/>
    <w:rsid w:val="000F7ECC"/>
    <w:rsid w:val="00103388"/>
    <w:rsid w:val="00104280"/>
    <w:rsid w:val="0010494B"/>
    <w:rsid w:val="00105A6D"/>
    <w:rsid w:val="00105AB9"/>
    <w:rsid w:val="00105F8C"/>
    <w:rsid w:val="00106432"/>
    <w:rsid w:val="001066A8"/>
    <w:rsid w:val="00106D1A"/>
    <w:rsid w:val="00110D79"/>
    <w:rsid w:val="00111FA3"/>
    <w:rsid w:val="00112E7C"/>
    <w:rsid w:val="001132B3"/>
    <w:rsid w:val="001154CF"/>
    <w:rsid w:val="001261D8"/>
    <w:rsid w:val="00133050"/>
    <w:rsid w:val="0013465E"/>
    <w:rsid w:val="00134ABD"/>
    <w:rsid w:val="00137BF6"/>
    <w:rsid w:val="00141083"/>
    <w:rsid w:val="001417EC"/>
    <w:rsid w:val="00141B51"/>
    <w:rsid w:val="00141CC7"/>
    <w:rsid w:val="00142BD7"/>
    <w:rsid w:val="0014371C"/>
    <w:rsid w:val="00143E9E"/>
    <w:rsid w:val="0014445F"/>
    <w:rsid w:val="001450AA"/>
    <w:rsid w:val="00145ED6"/>
    <w:rsid w:val="00150C76"/>
    <w:rsid w:val="00151733"/>
    <w:rsid w:val="00152062"/>
    <w:rsid w:val="001537AD"/>
    <w:rsid w:val="00154005"/>
    <w:rsid w:val="001553A4"/>
    <w:rsid w:val="00155F0F"/>
    <w:rsid w:val="00156426"/>
    <w:rsid w:val="00160EDF"/>
    <w:rsid w:val="00161059"/>
    <w:rsid w:val="0016358A"/>
    <w:rsid w:val="001636C0"/>
    <w:rsid w:val="001652EC"/>
    <w:rsid w:val="00165387"/>
    <w:rsid w:val="00165C95"/>
    <w:rsid w:val="0016627B"/>
    <w:rsid w:val="001662B0"/>
    <w:rsid w:val="0016738B"/>
    <w:rsid w:val="00167D40"/>
    <w:rsid w:val="001714FB"/>
    <w:rsid w:val="00171CAC"/>
    <w:rsid w:val="001720FF"/>
    <w:rsid w:val="001722A1"/>
    <w:rsid w:val="00172F50"/>
    <w:rsid w:val="001735B8"/>
    <w:rsid w:val="001771B0"/>
    <w:rsid w:val="001777F0"/>
    <w:rsid w:val="00181391"/>
    <w:rsid w:val="0018258D"/>
    <w:rsid w:val="001834F5"/>
    <w:rsid w:val="0018462C"/>
    <w:rsid w:val="001847F7"/>
    <w:rsid w:val="00185513"/>
    <w:rsid w:val="00185B1E"/>
    <w:rsid w:val="00186B08"/>
    <w:rsid w:val="00186E50"/>
    <w:rsid w:val="001877A6"/>
    <w:rsid w:val="001919A6"/>
    <w:rsid w:val="00192298"/>
    <w:rsid w:val="0019246A"/>
    <w:rsid w:val="00194D2F"/>
    <w:rsid w:val="0019661B"/>
    <w:rsid w:val="00197298"/>
    <w:rsid w:val="001972A4"/>
    <w:rsid w:val="001A0ED3"/>
    <w:rsid w:val="001A23CE"/>
    <w:rsid w:val="001A278D"/>
    <w:rsid w:val="001A5556"/>
    <w:rsid w:val="001A5E25"/>
    <w:rsid w:val="001A608E"/>
    <w:rsid w:val="001B00FB"/>
    <w:rsid w:val="001B09F6"/>
    <w:rsid w:val="001B12BA"/>
    <w:rsid w:val="001B5F40"/>
    <w:rsid w:val="001B688B"/>
    <w:rsid w:val="001C0C02"/>
    <w:rsid w:val="001C1381"/>
    <w:rsid w:val="001C2A6D"/>
    <w:rsid w:val="001C2DE6"/>
    <w:rsid w:val="001C465C"/>
    <w:rsid w:val="001C524C"/>
    <w:rsid w:val="001C7E05"/>
    <w:rsid w:val="001D2105"/>
    <w:rsid w:val="001D3946"/>
    <w:rsid w:val="001D3FD0"/>
    <w:rsid w:val="001D6A2C"/>
    <w:rsid w:val="001D6A3B"/>
    <w:rsid w:val="001E2519"/>
    <w:rsid w:val="001E33CF"/>
    <w:rsid w:val="001E3D41"/>
    <w:rsid w:val="001E4563"/>
    <w:rsid w:val="001E54E3"/>
    <w:rsid w:val="001F0203"/>
    <w:rsid w:val="001F2DB1"/>
    <w:rsid w:val="001F4818"/>
    <w:rsid w:val="001F531E"/>
    <w:rsid w:val="001F5F6A"/>
    <w:rsid w:val="001F6ECA"/>
    <w:rsid w:val="001F708A"/>
    <w:rsid w:val="001F7165"/>
    <w:rsid w:val="00201716"/>
    <w:rsid w:val="0020208C"/>
    <w:rsid w:val="00202C33"/>
    <w:rsid w:val="002036BB"/>
    <w:rsid w:val="00203BED"/>
    <w:rsid w:val="00203EC4"/>
    <w:rsid w:val="00205946"/>
    <w:rsid w:val="00205B5F"/>
    <w:rsid w:val="00205EFD"/>
    <w:rsid w:val="00206D3C"/>
    <w:rsid w:val="00207CCE"/>
    <w:rsid w:val="00210B8B"/>
    <w:rsid w:val="002115E7"/>
    <w:rsid w:val="0021184C"/>
    <w:rsid w:val="00211999"/>
    <w:rsid w:val="0021319A"/>
    <w:rsid w:val="00214F85"/>
    <w:rsid w:val="00215192"/>
    <w:rsid w:val="002158EB"/>
    <w:rsid w:val="00215F25"/>
    <w:rsid w:val="00215F54"/>
    <w:rsid w:val="00220972"/>
    <w:rsid w:val="002217F7"/>
    <w:rsid w:val="0022217E"/>
    <w:rsid w:val="00225ABD"/>
    <w:rsid w:val="0023029A"/>
    <w:rsid w:val="00230FE6"/>
    <w:rsid w:val="002333AB"/>
    <w:rsid w:val="002341E1"/>
    <w:rsid w:val="00235661"/>
    <w:rsid w:val="00236A9B"/>
    <w:rsid w:val="0023771B"/>
    <w:rsid w:val="00240E6B"/>
    <w:rsid w:val="00241859"/>
    <w:rsid w:val="00241E68"/>
    <w:rsid w:val="002420B1"/>
    <w:rsid w:val="002429F8"/>
    <w:rsid w:val="00244FB9"/>
    <w:rsid w:val="002455BE"/>
    <w:rsid w:val="002456C0"/>
    <w:rsid w:val="00245B8E"/>
    <w:rsid w:val="00245DB4"/>
    <w:rsid w:val="0024603B"/>
    <w:rsid w:val="00246286"/>
    <w:rsid w:val="002469E9"/>
    <w:rsid w:val="00246DA7"/>
    <w:rsid w:val="00252A7E"/>
    <w:rsid w:val="00255E42"/>
    <w:rsid w:val="00260E25"/>
    <w:rsid w:val="00261C91"/>
    <w:rsid w:val="00261D57"/>
    <w:rsid w:val="00263F7C"/>
    <w:rsid w:val="00266E94"/>
    <w:rsid w:val="00267C49"/>
    <w:rsid w:val="00271B06"/>
    <w:rsid w:val="00271B99"/>
    <w:rsid w:val="00272B7E"/>
    <w:rsid w:val="00274649"/>
    <w:rsid w:val="00276587"/>
    <w:rsid w:val="002772AD"/>
    <w:rsid w:val="00277C56"/>
    <w:rsid w:val="00280385"/>
    <w:rsid w:val="0028222E"/>
    <w:rsid w:val="00282795"/>
    <w:rsid w:val="00282D70"/>
    <w:rsid w:val="00282EF4"/>
    <w:rsid w:val="002855AB"/>
    <w:rsid w:val="00286A58"/>
    <w:rsid w:val="0028715E"/>
    <w:rsid w:val="00287C47"/>
    <w:rsid w:val="002903B7"/>
    <w:rsid w:val="002923D5"/>
    <w:rsid w:val="002949CA"/>
    <w:rsid w:val="0029502E"/>
    <w:rsid w:val="0029638F"/>
    <w:rsid w:val="00296982"/>
    <w:rsid w:val="00296BC9"/>
    <w:rsid w:val="0029708C"/>
    <w:rsid w:val="00297D50"/>
    <w:rsid w:val="002A0914"/>
    <w:rsid w:val="002A0CA6"/>
    <w:rsid w:val="002A419F"/>
    <w:rsid w:val="002A4A16"/>
    <w:rsid w:val="002A60EF"/>
    <w:rsid w:val="002A6229"/>
    <w:rsid w:val="002A6A1B"/>
    <w:rsid w:val="002A6D6A"/>
    <w:rsid w:val="002A7699"/>
    <w:rsid w:val="002A7CF8"/>
    <w:rsid w:val="002B1B0A"/>
    <w:rsid w:val="002B1E7E"/>
    <w:rsid w:val="002B2749"/>
    <w:rsid w:val="002B3385"/>
    <w:rsid w:val="002B458E"/>
    <w:rsid w:val="002B5186"/>
    <w:rsid w:val="002B6A71"/>
    <w:rsid w:val="002B757E"/>
    <w:rsid w:val="002C02A9"/>
    <w:rsid w:val="002C0974"/>
    <w:rsid w:val="002C4177"/>
    <w:rsid w:val="002C5DFC"/>
    <w:rsid w:val="002C702C"/>
    <w:rsid w:val="002C7A95"/>
    <w:rsid w:val="002D0ECA"/>
    <w:rsid w:val="002D1255"/>
    <w:rsid w:val="002D1490"/>
    <w:rsid w:val="002D1F12"/>
    <w:rsid w:val="002D22A0"/>
    <w:rsid w:val="002D30E6"/>
    <w:rsid w:val="002D6EAB"/>
    <w:rsid w:val="002D7644"/>
    <w:rsid w:val="002D791A"/>
    <w:rsid w:val="002E1B73"/>
    <w:rsid w:val="002E206B"/>
    <w:rsid w:val="002E2A23"/>
    <w:rsid w:val="002E2D67"/>
    <w:rsid w:val="002E4C29"/>
    <w:rsid w:val="002E4CB0"/>
    <w:rsid w:val="002E7943"/>
    <w:rsid w:val="002E7B21"/>
    <w:rsid w:val="002E7CC6"/>
    <w:rsid w:val="002E7D98"/>
    <w:rsid w:val="002F0540"/>
    <w:rsid w:val="002F19E2"/>
    <w:rsid w:val="002F2960"/>
    <w:rsid w:val="002F304B"/>
    <w:rsid w:val="002F308B"/>
    <w:rsid w:val="002F455B"/>
    <w:rsid w:val="002F5D6C"/>
    <w:rsid w:val="002F6F8A"/>
    <w:rsid w:val="00300123"/>
    <w:rsid w:val="0030039B"/>
    <w:rsid w:val="0030252C"/>
    <w:rsid w:val="00302CCE"/>
    <w:rsid w:val="00303599"/>
    <w:rsid w:val="00304444"/>
    <w:rsid w:val="00305EC6"/>
    <w:rsid w:val="00306149"/>
    <w:rsid w:val="003102FC"/>
    <w:rsid w:val="00312869"/>
    <w:rsid w:val="00312EEC"/>
    <w:rsid w:val="003140BE"/>
    <w:rsid w:val="0031461F"/>
    <w:rsid w:val="003155B9"/>
    <w:rsid w:val="00316E17"/>
    <w:rsid w:val="003176D1"/>
    <w:rsid w:val="00320616"/>
    <w:rsid w:val="0032112A"/>
    <w:rsid w:val="0032158F"/>
    <w:rsid w:val="00321B7A"/>
    <w:rsid w:val="00321CD5"/>
    <w:rsid w:val="00321E6D"/>
    <w:rsid w:val="0032469A"/>
    <w:rsid w:val="00327366"/>
    <w:rsid w:val="003275E6"/>
    <w:rsid w:val="00330633"/>
    <w:rsid w:val="003314AC"/>
    <w:rsid w:val="00336945"/>
    <w:rsid w:val="003375D0"/>
    <w:rsid w:val="00337D7E"/>
    <w:rsid w:val="00340333"/>
    <w:rsid w:val="00340343"/>
    <w:rsid w:val="00340410"/>
    <w:rsid w:val="003415E6"/>
    <w:rsid w:val="00341BFE"/>
    <w:rsid w:val="003424E2"/>
    <w:rsid w:val="00342CCA"/>
    <w:rsid w:val="00343E60"/>
    <w:rsid w:val="0034557F"/>
    <w:rsid w:val="00346A1C"/>
    <w:rsid w:val="00347985"/>
    <w:rsid w:val="00347D56"/>
    <w:rsid w:val="00352043"/>
    <w:rsid w:val="00352545"/>
    <w:rsid w:val="00352670"/>
    <w:rsid w:val="003531C0"/>
    <w:rsid w:val="003546E5"/>
    <w:rsid w:val="003548B7"/>
    <w:rsid w:val="003573D9"/>
    <w:rsid w:val="00357994"/>
    <w:rsid w:val="00360481"/>
    <w:rsid w:val="003607C4"/>
    <w:rsid w:val="003623E7"/>
    <w:rsid w:val="0036371A"/>
    <w:rsid w:val="00365774"/>
    <w:rsid w:val="00365CE9"/>
    <w:rsid w:val="00370A78"/>
    <w:rsid w:val="00370D84"/>
    <w:rsid w:val="00371704"/>
    <w:rsid w:val="00371B76"/>
    <w:rsid w:val="00372AD0"/>
    <w:rsid w:val="003735D6"/>
    <w:rsid w:val="003752C7"/>
    <w:rsid w:val="00376695"/>
    <w:rsid w:val="003770B4"/>
    <w:rsid w:val="003803C3"/>
    <w:rsid w:val="003814F6"/>
    <w:rsid w:val="00381979"/>
    <w:rsid w:val="00381B9B"/>
    <w:rsid w:val="00383DDF"/>
    <w:rsid w:val="0038412E"/>
    <w:rsid w:val="003874F7"/>
    <w:rsid w:val="00391521"/>
    <w:rsid w:val="00391F56"/>
    <w:rsid w:val="00392359"/>
    <w:rsid w:val="0039288E"/>
    <w:rsid w:val="0039443E"/>
    <w:rsid w:val="00394933"/>
    <w:rsid w:val="00396283"/>
    <w:rsid w:val="00396501"/>
    <w:rsid w:val="00396551"/>
    <w:rsid w:val="003979C2"/>
    <w:rsid w:val="003A0306"/>
    <w:rsid w:val="003A15D3"/>
    <w:rsid w:val="003A22B4"/>
    <w:rsid w:val="003A29F4"/>
    <w:rsid w:val="003A2C2E"/>
    <w:rsid w:val="003A39D9"/>
    <w:rsid w:val="003A3B2D"/>
    <w:rsid w:val="003A5916"/>
    <w:rsid w:val="003A68B7"/>
    <w:rsid w:val="003A6B2E"/>
    <w:rsid w:val="003B0FAE"/>
    <w:rsid w:val="003B1550"/>
    <w:rsid w:val="003B1E69"/>
    <w:rsid w:val="003B23CE"/>
    <w:rsid w:val="003B2A53"/>
    <w:rsid w:val="003B2AD5"/>
    <w:rsid w:val="003B2B0F"/>
    <w:rsid w:val="003B2F4A"/>
    <w:rsid w:val="003B36D5"/>
    <w:rsid w:val="003B7928"/>
    <w:rsid w:val="003B7C03"/>
    <w:rsid w:val="003C2393"/>
    <w:rsid w:val="003C3BB6"/>
    <w:rsid w:val="003C3FA8"/>
    <w:rsid w:val="003C510F"/>
    <w:rsid w:val="003C54A1"/>
    <w:rsid w:val="003C5E2C"/>
    <w:rsid w:val="003C63D4"/>
    <w:rsid w:val="003C7B1A"/>
    <w:rsid w:val="003D27F7"/>
    <w:rsid w:val="003D2D00"/>
    <w:rsid w:val="003D3585"/>
    <w:rsid w:val="003D37C7"/>
    <w:rsid w:val="003D46D1"/>
    <w:rsid w:val="003D543A"/>
    <w:rsid w:val="003D5666"/>
    <w:rsid w:val="003D5E12"/>
    <w:rsid w:val="003D5EE6"/>
    <w:rsid w:val="003D6A26"/>
    <w:rsid w:val="003D7E1B"/>
    <w:rsid w:val="003D7F59"/>
    <w:rsid w:val="003E27AF"/>
    <w:rsid w:val="003E2EBB"/>
    <w:rsid w:val="003E330D"/>
    <w:rsid w:val="003E38B0"/>
    <w:rsid w:val="003E38CA"/>
    <w:rsid w:val="003E4D04"/>
    <w:rsid w:val="003F0360"/>
    <w:rsid w:val="003F122E"/>
    <w:rsid w:val="003F2067"/>
    <w:rsid w:val="003F2B01"/>
    <w:rsid w:val="003F585F"/>
    <w:rsid w:val="00400928"/>
    <w:rsid w:val="0040162E"/>
    <w:rsid w:val="00402582"/>
    <w:rsid w:val="0040329D"/>
    <w:rsid w:val="004034DD"/>
    <w:rsid w:val="004045CE"/>
    <w:rsid w:val="0040474A"/>
    <w:rsid w:val="0040491A"/>
    <w:rsid w:val="00404C02"/>
    <w:rsid w:val="00405E63"/>
    <w:rsid w:val="004061D1"/>
    <w:rsid w:val="00406500"/>
    <w:rsid w:val="00406810"/>
    <w:rsid w:val="00407589"/>
    <w:rsid w:val="00410944"/>
    <w:rsid w:val="004109FC"/>
    <w:rsid w:val="0041227B"/>
    <w:rsid w:val="00412EAC"/>
    <w:rsid w:val="00413265"/>
    <w:rsid w:val="004139F2"/>
    <w:rsid w:val="00415363"/>
    <w:rsid w:val="004161DD"/>
    <w:rsid w:val="0041655A"/>
    <w:rsid w:val="004205E8"/>
    <w:rsid w:val="0042085C"/>
    <w:rsid w:val="00420AD0"/>
    <w:rsid w:val="004211BA"/>
    <w:rsid w:val="00421F07"/>
    <w:rsid w:val="0042509C"/>
    <w:rsid w:val="004274B2"/>
    <w:rsid w:val="00430B60"/>
    <w:rsid w:val="0043176D"/>
    <w:rsid w:val="00433ADD"/>
    <w:rsid w:val="00434407"/>
    <w:rsid w:val="00435B30"/>
    <w:rsid w:val="00436475"/>
    <w:rsid w:val="00436959"/>
    <w:rsid w:val="00436C02"/>
    <w:rsid w:val="00437626"/>
    <w:rsid w:val="00437D72"/>
    <w:rsid w:val="004413A1"/>
    <w:rsid w:val="00441FED"/>
    <w:rsid w:val="004437A1"/>
    <w:rsid w:val="004444F9"/>
    <w:rsid w:val="00444C2D"/>
    <w:rsid w:val="00447923"/>
    <w:rsid w:val="00447AF7"/>
    <w:rsid w:val="0045455F"/>
    <w:rsid w:val="0045597A"/>
    <w:rsid w:val="00456083"/>
    <w:rsid w:val="0045706B"/>
    <w:rsid w:val="00457778"/>
    <w:rsid w:val="0046194C"/>
    <w:rsid w:val="00461A52"/>
    <w:rsid w:val="00462555"/>
    <w:rsid w:val="00464257"/>
    <w:rsid w:val="004642A5"/>
    <w:rsid w:val="004642D6"/>
    <w:rsid w:val="00466944"/>
    <w:rsid w:val="004709EE"/>
    <w:rsid w:val="00471154"/>
    <w:rsid w:val="00471D2B"/>
    <w:rsid w:val="00472657"/>
    <w:rsid w:val="00472EED"/>
    <w:rsid w:val="00472FC2"/>
    <w:rsid w:val="00474F85"/>
    <w:rsid w:val="00476330"/>
    <w:rsid w:val="004768B9"/>
    <w:rsid w:val="004823BE"/>
    <w:rsid w:val="004837FC"/>
    <w:rsid w:val="00485C24"/>
    <w:rsid w:val="00487768"/>
    <w:rsid w:val="00490417"/>
    <w:rsid w:val="004913F6"/>
    <w:rsid w:val="004929A5"/>
    <w:rsid w:val="00494742"/>
    <w:rsid w:val="00494B06"/>
    <w:rsid w:val="00494CA6"/>
    <w:rsid w:val="00496EF6"/>
    <w:rsid w:val="00496F9E"/>
    <w:rsid w:val="00497DA2"/>
    <w:rsid w:val="00497DF0"/>
    <w:rsid w:val="004A0977"/>
    <w:rsid w:val="004A1D3A"/>
    <w:rsid w:val="004A5A6A"/>
    <w:rsid w:val="004B05FC"/>
    <w:rsid w:val="004B0F51"/>
    <w:rsid w:val="004B2B3E"/>
    <w:rsid w:val="004B3AE0"/>
    <w:rsid w:val="004B502B"/>
    <w:rsid w:val="004B55E7"/>
    <w:rsid w:val="004B5C42"/>
    <w:rsid w:val="004B64D8"/>
    <w:rsid w:val="004C1873"/>
    <w:rsid w:val="004C271D"/>
    <w:rsid w:val="004C5BCA"/>
    <w:rsid w:val="004C75FB"/>
    <w:rsid w:val="004C7908"/>
    <w:rsid w:val="004C7F84"/>
    <w:rsid w:val="004D07F5"/>
    <w:rsid w:val="004D17D4"/>
    <w:rsid w:val="004D721D"/>
    <w:rsid w:val="004D7348"/>
    <w:rsid w:val="004D7C89"/>
    <w:rsid w:val="004E0882"/>
    <w:rsid w:val="004E1440"/>
    <w:rsid w:val="004E4024"/>
    <w:rsid w:val="004E6107"/>
    <w:rsid w:val="004E6C9A"/>
    <w:rsid w:val="004F2347"/>
    <w:rsid w:val="004F256C"/>
    <w:rsid w:val="004F29DD"/>
    <w:rsid w:val="004F3C1C"/>
    <w:rsid w:val="004F5CA8"/>
    <w:rsid w:val="004F63E3"/>
    <w:rsid w:val="004F694E"/>
    <w:rsid w:val="004F6A13"/>
    <w:rsid w:val="004F7590"/>
    <w:rsid w:val="005002DE"/>
    <w:rsid w:val="00501D20"/>
    <w:rsid w:val="00504A54"/>
    <w:rsid w:val="00504CB4"/>
    <w:rsid w:val="00505FDB"/>
    <w:rsid w:val="00506394"/>
    <w:rsid w:val="00506600"/>
    <w:rsid w:val="00506935"/>
    <w:rsid w:val="0050693E"/>
    <w:rsid w:val="00506D8D"/>
    <w:rsid w:val="00507292"/>
    <w:rsid w:val="005111CA"/>
    <w:rsid w:val="0051190D"/>
    <w:rsid w:val="00514F4A"/>
    <w:rsid w:val="00514FA6"/>
    <w:rsid w:val="005152B4"/>
    <w:rsid w:val="005163A3"/>
    <w:rsid w:val="00517372"/>
    <w:rsid w:val="0051756C"/>
    <w:rsid w:val="00517CC5"/>
    <w:rsid w:val="00520567"/>
    <w:rsid w:val="005205D2"/>
    <w:rsid w:val="005218D5"/>
    <w:rsid w:val="00522040"/>
    <w:rsid w:val="00522126"/>
    <w:rsid w:val="005235D6"/>
    <w:rsid w:val="00523B89"/>
    <w:rsid w:val="00525EF4"/>
    <w:rsid w:val="00526EA8"/>
    <w:rsid w:val="00527038"/>
    <w:rsid w:val="00527BCC"/>
    <w:rsid w:val="005328F5"/>
    <w:rsid w:val="00534131"/>
    <w:rsid w:val="00534BC1"/>
    <w:rsid w:val="005353F5"/>
    <w:rsid w:val="00535697"/>
    <w:rsid w:val="00535E31"/>
    <w:rsid w:val="00537A99"/>
    <w:rsid w:val="00541731"/>
    <w:rsid w:val="005435BB"/>
    <w:rsid w:val="00543B03"/>
    <w:rsid w:val="0054568B"/>
    <w:rsid w:val="005456BD"/>
    <w:rsid w:val="00545EA3"/>
    <w:rsid w:val="0054667C"/>
    <w:rsid w:val="00546B08"/>
    <w:rsid w:val="00547130"/>
    <w:rsid w:val="0054732B"/>
    <w:rsid w:val="0055116B"/>
    <w:rsid w:val="00551663"/>
    <w:rsid w:val="00551EEF"/>
    <w:rsid w:val="005536FD"/>
    <w:rsid w:val="00553C65"/>
    <w:rsid w:val="00554105"/>
    <w:rsid w:val="005553FA"/>
    <w:rsid w:val="0056033A"/>
    <w:rsid w:val="00560E2E"/>
    <w:rsid w:val="0056250F"/>
    <w:rsid w:val="00563FD0"/>
    <w:rsid w:val="00564042"/>
    <w:rsid w:val="00570DE6"/>
    <w:rsid w:val="00574065"/>
    <w:rsid w:val="00574DA2"/>
    <w:rsid w:val="005750DF"/>
    <w:rsid w:val="0057548B"/>
    <w:rsid w:val="00575B61"/>
    <w:rsid w:val="00575D47"/>
    <w:rsid w:val="00576A99"/>
    <w:rsid w:val="00577A8E"/>
    <w:rsid w:val="00577EF6"/>
    <w:rsid w:val="00580B65"/>
    <w:rsid w:val="00581CF6"/>
    <w:rsid w:val="00581FC9"/>
    <w:rsid w:val="00582015"/>
    <w:rsid w:val="00583552"/>
    <w:rsid w:val="00583EF1"/>
    <w:rsid w:val="00584A19"/>
    <w:rsid w:val="0058563C"/>
    <w:rsid w:val="005867D5"/>
    <w:rsid w:val="00587166"/>
    <w:rsid w:val="005918EE"/>
    <w:rsid w:val="00595448"/>
    <w:rsid w:val="00596EA1"/>
    <w:rsid w:val="0059744D"/>
    <w:rsid w:val="00597793"/>
    <w:rsid w:val="005A1794"/>
    <w:rsid w:val="005A203E"/>
    <w:rsid w:val="005A21D2"/>
    <w:rsid w:val="005A4099"/>
    <w:rsid w:val="005A4948"/>
    <w:rsid w:val="005A4EA1"/>
    <w:rsid w:val="005A6174"/>
    <w:rsid w:val="005A79E3"/>
    <w:rsid w:val="005B0233"/>
    <w:rsid w:val="005B3165"/>
    <w:rsid w:val="005B52D1"/>
    <w:rsid w:val="005B6378"/>
    <w:rsid w:val="005B74EF"/>
    <w:rsid w:val="005C088F"/>
    <w:rsid w:val="005C22C3"/>
    <w:rsid w:val="005C2BCA"/>
    <w:rsid w:val="005C2FE8"/>
    <w:rsid w:val="005C3620"/>
    <w:rsid w:val="005C438C"/>
    <w:rsid w:val="005C44A1"/>
    <w:rsid w:val="005C47AF"/>
    <w:rsid w:val="005C64AA"/>
    <w:rsid w:val="005C6E59"/>
    <w:rsid w:val="005C70F8"/>
    <w:rsid w:val="005D2AEB"/>
    <w:rsid w:val="005D3674"/>
    <w:rsid w:val="005D36A7"/>
    <w:rsid w:val="005D3CBA"/>
    <w:rsid w:val="005D42A1"/>
    <w:rsid w:val="005D42CA"/>
    <w:rsid w:val="005D450E"/>
    <w:rsid w:val="005D4C35"/>
    <w:rsid w:val="005D4DF4"/>
    <w:rsid w:val="005D5F66"/>
    <w:rsid w:val="005D7240"/>
    <w:rsid w:val="005D7CE7"/>
    <w:rsid w:val="005E04A3"/>
    <w:rsid w:val="005E17CD"/>
    <w:rsid w:val="005E242A"/>
    <w:rsid w:val="005E2B2F"/>
    <w:rsid w:val="005E3806"/>
    <w:rsid w:val="005E45F0"/>
    <w:rsid w:val="005E5F7C"/>
    <w:rsid w:val="005F1524"/>
    <w:rsid w:val="005F1B2E"/>
    <w:rsid w:val="005F1DC6"/>
    <w:rsid w:val="005F1F5B"/>
    <w:rsid w:val="005F2854"/>
    <w:rsid w:val="005F3650"/>
    <w:rsid w:val="005F6083"/>
    <w:rsid w:val="005F6645"/>
    <w:rsid w:val="005F6B81"/>
    <w:rsid w:val="005F70B4"/>
    <w:rsid w:val="005F728E"/>
    <w:rsid w:val="005F76F1"/>
    <w:rsid w:val="005F798E"/>
    <w:rsid w:val="00600561"/>
    <w:rsid w:val="00600B49"/>
    <w:rsid w:val="00603A4C"/>
    <w:rsid w:val="00603DC6"/>
    <w:rsid w:val="00605109"/>
    <w:rsid w:val="00606355"/>
    <w:rsid w:val="006102E7"/>
    <w:rsid w:val="0061178D"/>
    <w:rsid w:val="00611EEE"/>
    <w:rsid w:val="00613CAA"/>
    <w:rsid w:val="006141C7"/>
    <w:rsid w:val="00615FCA"/>
    <w:rsid w:val="006163B1"/>
    <w:rsid w:val="00616B2F"/>
    <w:rsid w:val="006207C2"/>
    <w:rsid w:val="00622417"/>
    <w:rsid w:val="00622CF8"/>
    <w:rsid w:val="006235E3"/>
    <w:rsid w:val="00623E46"/>
    <w:rsid w:val="0062470A"/>
    <w:rsid w:val="00624E23"/>
    <w:rsid w:val="006255F9"/>
    <w:rsid w:val="00627589"/>
    <w:rsid w:val="006332DF"/>
    <w:rsid w:val="00633374"/>
    <w:rsid w:val="00633BA9"/>
    <w:rsid w:val="0063537B"/>
    <w:rsid w:val="00635BA7"/>
    <w:rsid w:val="00635F7C"/>
    <w:rsid w:val="00636639"/>
    <w:rsid w:val="00636D2A"/>
    <w:rsid w:val="00637B01"/>
    <w:rsid w:val="00637E03"/>
    <w:rsid w:val="00640073"/>
    <w:rsid w:val="0064196B"/>
    <w:rsid w:val="00644B59"/>
    <w:rsid w:val="006451E6"/>
    <w:rsid w:val="006463C0"/>
    <w:rsid w:val="00646A72"/>
    <w:rsid w:val="00646E0B"/>
    <w:rsid w:val="00652FB9"/>
    <w:rsid w:val="006531BC"/>
    <w:rsid w:val="006533A4"/>
    <w:rsid w:val="0065478B"/>
    <w:rsid w:val="006567FB"/>
    <w:rsid w:val="00656F7D"/>
    <w:rsid w:val="0065744C"/>
    <w:rsid w:val="006604B3"/>
    <w:rsid w:val="00660703"/>
    <w:rsid w:val="006615BB"/>
    <w:rsid w:val="006618F9"/>
    <w:rsid w:val="0066285D"/>
    <w:rsid w:val="006637E3"/>
    <w:rsid w:val="00664E0D"/>
    <w:rsid w:val="00664F35"/>
    <w:rsid w:val="006652A3"/>
    <w:rsid w:val="00666E17"/>
    <w:rsid w:val="00667905"/>
    <w:rsid w:val="0066791C"/>
    <w:rsid w:val="00671656"/>
    <w:rsid w:val="00672BF0"/>
    <w:rsid w:val="006732D7"/>
    <w:rsid w:val="006735D3"/>
    <w:rsid w:val="00675E47"/>
    <w:rsid w:val="00677AB5"/>
    <w:rsid w:val="0068006A"/>
    <w:rsid w:val="006806D0"/>
    <w:rsid w:val="006819A6"/>
    <w:rsid w:val="00681D6B"/>
    <w:rsid w:val="00682329"/>
    <w:rsid w:val="00683709"/>
    <w:rsid w:val="00683A05"/>
    <w:rsid w:val="006842DC"/>
    <w:rsid w:val="00684924"/>
    <w:rsid w:val="00684B8C"/>
    <w:rsid w:val="00690BB6"/>
    <w:rsid w:val="0069262C"/>
    <w:rsid w:val="00692662"/>
    <w:rsid w:val="00692D86"/>
    <w:rsid w:val="006946C4"/>
    <w:rsid w:val="00694E52"/>
    <w:rsid w:val="00695FFC"/>
    <w:rsid w:val="00696137"/>
    <w:rsid w:val="0069637C"/>
    <w:rsid w:val="006A1E6E"/>
    <w:rsid w:val="006A220F"/>
    <w:rsid w:val="006A2A91"/>
    <w:rsid w:val="006A2A98"/>
    <w:rsid w:val="006A2C42"/>
    <w:rsid w:val="006A3B73"/>
    <w:rsid w:val="006A41AE"/>
    <w:rsid w:val="006A48DC"/>
    <w:rsid w:val="006A5E70"/>
    <w:rsid w:val="006B03CE"/>
    <w:rsid w:val="006B062C"/>
    <w:rsid w:val="006B09A4"/>
    <w:rsid w:val="006B115C"/>
    <w:rsid w:val="006B1666"/>
    <w:rsid w:val="006B1E0E"/>
    <w:rsid w:val="006B3B0B"/>
    <w:rsid w:val="006B5F8A"/>
    <w:rsid w:val="006B7492"/>
    <w:rsid w:val="006B7513"/>
    <w:rsid w:val="006C0B6C"/>
    <w:rsid w:val="006C17EC"/>
    <w:rsid w:val="006C1C6E"/>
    <w:rsid w:val="006C2ED0"/>
    <w:rsid w:val="006C4154"/>
    <w:rsid w:val="006C579A"/>
    <w:rsid w:val="006D2400"/>
    <w:rsid w:val="006D2770"/>
    <w:rsid w:val="006D3D14"/>
    <w:rsid w:val="006D440F"/>
    <w:rsid w:val="006D487A"/>
    <w:rsid w:val="006D4DE7"/>
    <w:rsid w:val="006D6139"/>
    <w:rsid w:val="006D6F5A"/>
    <w:rsid w:val="006E0EAF"/>
    <w:rsid w:val="006E1FBB"/>
    <w:rsid w:val="006E3F24"/>
    <w:rsid w:val="006E5683"/>
    <w:rsid w:val="006E57A7"/>
    <w:rsid w:val="006E65AD"/>
    <w:rsid w:val="006E6A82"/>
    <w:rsid w:val="006E725C"/>
    <w:rsid w:val="006E74A6"/>
    <w:rsid w:val="006F062C"/>
    <w:rsid w:val="006F176E"/>
    <w:rsid w:val="006F1A3D"/>
    <w:rsid w:val="006F300D"/>
    <w:rsid w:val="006F3D58"/>
    <w:rsid w:val="006F4798"/>
    <w:rsid w:val="006F5126"/>
    <w:rsid w:val="006F5BE6"/>
    <w:rsid w:val="006F61B8"/>
    <w:rsid w:val="006F77F6"/>
    <w:rsid w:val="00700A95"/>
    <w:rsid w:val="00700B99"/>
    <w:rsid w:val="007010A5"/>
    <w:rsid w:val="00702820"/>
    <w:rsid w:val="00703D63"/>
    <w:rsid w:val="00705B9B"/>
    <w:rsid w:val="00705E3A"/>
    <w:rsid w:val="0070616B"/>
    <w:rsid w:val="0070629F"/>
    <w:rsid w:val="00706D8C"/>
    <w:rsid w:val="00713990"/>
    <w:rsid w:val="00713FB5"/>
    <w:rsid w:val="00716EAF"/>
    <w:rsid w:val="00717579"/>
    <w:rsid w:val="007176BB"/>
    <w:rsid w:val="007176DC"/>
    <w:rsid w:val="00723693"/>
    <w:rsid w:val="00723EFF"/>
    <w:rsid w:val="00726350"/>
    <w:rsid w:val="007275FB"/>
    <w:rsid w:val="007306FD"/>
    <w:rsid w:val="0073139F"/>
    <w:rsid w:val="00732848"/>
    <w:rsid w:val="007335DB"/>
    <w:rsid w:val="00734283"/>
    <w:rsid w:val="0073542D"/>
    <w:rsid w:val="00735E38"/>
    <w:rsid w:val="00736692"/>
    <w:rsid w:val="0073704A"/>
    <w:rsid w:val="00737B83"/>
    <w:rsid w:val="00737D76"/>
    <w:rsid w:val="00737F3D"/>
    <w:rsid w:val="00737F49"/>
    <w:rsid w:val="007405E8"/>
    <w:rsid w:val="0074144A"/>
    <w:rsid w:val="007429A4"/>
    <w:rsid w:val="0074346B"/>
    <w:rsid w:val="0074441F"/>
    <w:rsid w:val="00744B5C"/>
    <w:rsid w:val="00745FCD"/>
    <w:rsid w:val="007478BC"/>
    <w:rsid w:val="007503FA"/>
    <w:rsid w:val="0075201F"/>
    <w:rsid w:val="00754052"/>
    <w:rsid w:val="00756282"/>
    <w:rsid w:val="00756A91"/>
    <w:rsid w:val="007625EA"/>
    <w:rsid w:val="007655FB"/>
    <w:rsid w:val="007656E4"/>
    <w:rsid w:val="0076596F"/>
    <w:rsid w:val="007669B1"/>
    <w:rsid w:val="00770966"/>
    <w:rsid w:val="00770B69"/>
    <w:rsid w:val="007718BF"/>
    <w:rsid w:val="00772A0D"/>
    <w:rsid w:val="00772AF8"/>
    <w:rsid w:val="0077389E"/>
    <w:rsid w:val="00773B63"/>
    <w:rsid w:val="00773D9F"/>
    <w:rsid w:val="007741F9"/>
    <w:rsid w:val="00774BA3"/>
    <w:rsid w:val="0077679B"/>
    <w:rsid w:val="007774D0"/>
    <w:rsid w:val="0077752A"/>
    <w:rsid w:val="00780D27"/>
    <w:rsid w:val="00782B61"/>
    <w:rsid w:val="00783697"/>
    <w:rsid w:val="0078484A"/>
    <w:rsid w:val="0078530D"/>
    <w:rsid w:val="0078773F"/>
    <w:rsid w:val="00790C21"/>
    <w:rsid w:val="00791142"/>
    <w:rsid w:val="00794C7D"/>
    <w:rsid w:val="0079578D"/>
    <w:rsid w:val="00795950"/>
    <w:rsid w:val="00795F8D"/>
    <w:rsid w:val="0079661E"/>
    <w:rsid w:val="00796D01"/>
    <w:rsid w:val="0079729C"/>
    <w:rsid w:val="00797BDF"/>
    <w:rsid w:val="007A0993"/>
    <w:rsid w:val="007A0BFF"/>
    <w:rsid w:val="007A2474"/>
    <w:rsid w:val="007A28F6"/>
    <w:rsid w:val="007A2B67"/>
    <w:rsid w:val="007A2B9C"/>
    <w:rsid w:val="007A5363"/>
    <w:rsid w:val="007B0EE1"/>
    <w:rsid w:val="007B145C"/>
    <w:rsid w:val="007B1AE0"/>
    <w:rsid w:val="007B49DD"/>
    <w:rsid w:val="007B57E9"/>
    <w:rsid w:val="007B5F22"/>
    <w:rsid w:val="007B72A2"/>
    <w:rsid w:val="007B78A5"/>
    <w:rsid w:val="007B79EA"/>
    <w:rsid w:val="007C0C98"/>
    <w:rsid w:val="007C1754"/>
    <w:rsid w:val="007C1EE0"/>
    <w:rsid w:val="007C4260"/>
    <w:rsid w:val="007C4F13"/>
    <w:rsid w:val="007C5A14"/>
    <w:rsid w:val="007C76ED"/>
    <w:rsid w:val="007D03BF"/>
    <w:rsid w:val="007D1163"/>
    <w:rsid w:val="007D18BE"/>
    <w:rsid w:val="007D22CE"/>
    <w:rsid w:val="007D24CB"/>
    <w:rsid w:val="007D3187"/>
    <w:rsid w:val="007D3BD8"/>
    <w:rsid w:val="007D3DFF"/>
    <w:rsid w:val="007D4510"/>
    <w:rsid w:val="007D453E"/>
    <w:rsid w:val="007D4F37"/>
    <w:rsid w:val="007D4F82"/>
    <w:rsid w:val="007D61B8"/>
    <w:rsid w:val="007D7551"/>
    <w:rsid w:val="007E03C9"/>
    <w:rsid w:val="007E1A59"/>
    <w:rsid w:val="007E28F4"/>
    <w:rsid w:val="007E6630"/>
    <w:rsid w:val="007E7345"/>
    <w:rsid w:val="007E78BC"/>
    <w:rsid w:val="007F02AC"/>
    <w:rsid w:val="007F0902"/>
    <w:rsid w:val="007F224C"/>
    <w:rsid w:val="007F2EA3"/>
    <w:rsid w:val="007F2F36"/>
    <w:rsid w:val="007F30D3"/>
    <w:rsid w:val="007F35D4"/>
    <w:rsid w:val="007F38BD"/>
    <w:rsid w:val="007F39F7"/>
    <w:rsid w:val="007F4C17"/>
    <w:rsid w:val="007F4E14"/>
    <w:rsid w:val="007F4E6D"/>
    <w:rsid w:val="007F523B"/>
    <w:rsid w:val="007F7158"/>
    <w:rsid w:val="00800C3F"/>
    <w:rsid w:val="00800D5E"/>
    <w:rsid w:val="008015BD"/>
    <w:rsid w:val="0080179C"/>
    <w:rsid w:val="00801C14"/>
    <w:rsid w:val="0080211C"/>
    <w:rsid w:val="00806392"/>
    <w:rsid w:val="0080687B"/>
    <w:rsid w:val="00806882"/>
    <w:rsid w:val="0080724D"/>
    <w:rsid w:val="00807649"/>
    <w:rsid w:val="00810F08"/>
    <w:rsid w:val="008112F0"/>
    <w:rsid w:val="008113BD"/>
    <w:rsid w:val="008124B3"/>
    <w:rsid w:val="00812902"/>
    <w:rsid w:val="00812EC2"/>
    <w:rsid w:val="00815319"/>
    <w:rsid w:val="00815865"/>
    <w:rsid w:val="00815BFD"/>
    <w:rsid w:val="00816DBE"/>
    <w:rsid w:val="00816F77"/>
    <w:rsid w:val="008209C0"/>
    <w:rsid w:val="00820EFD"/>
    <w:rsid w:val="008210B8"/>
    <w:rsid w:val="00824AEB"/>
    <w:rsid w:val="00824F00"/>
    <w:rsid w:val="0082671A"/>
    <w:rsid w:val="008273F3"/>
    <w:rsid w:val="0083192C"/>
    <w:rsid w:val="00832B89"/>
    <w:rsid w:val="0083336C"/>
    <w:rsid w:val="00834CA7"/>
    <w:rsid w:val="00836D68"/>
    <w:rsid w:val="00837139"/>
    <w:rsid w:val="00837247"/>
    <w:rsid w:val="0084007C"/>
    <w:rsid w:val="008407F7"/>
    <w:rsid w:val="0084174E"/>
    <w:rsid w:val="00842387"/>
    <w:rsid w:val="008428E6"/>
    <w:rsid w:val="00844E8B"/>
    <w:rsid w:val="00844FE0"/>
    <w:rsid w:val="00845664"/>
    <w:rsid w:val="00845CD3"/>
    <w:rsid w:val="00846063"/>
    <w:rsid w:val="00847227"/>
    <w:rsid w:val="00851833"/>
    <w:rsid w:val="00851BC8"/>
    <w:rsid w:val="00855D30"/>
    <w:rsid w:val="00855D57"/>
    <w:rsid w:val="00856220"/>
    <w:rsid w:val="00857647"/>
    <w:rsid w:val="00865B03"/>
    <w:rsid w:val="008662EC"/>
    <w:rsid w:val="00867290"/>
    <w:rsid w:val="00867941"/>
    <w:rsid w:val="00870007"/>
    <w:rsid w:val="00870188"/>
    <w:rsid w:val="00870485"/>
    <w:rsid w:val="00871849"/>
    <w:rsid w:val="00872FFE"/>
    <w:rsid w:val="0087348E"/>
    <w:rsid w:val="008740BF"/>
    <w:rsid w:val="00874707"/>
    <w:rsid w:val="008759AF"/>
    <w:rsid w:val="00876545"/>
    <w:rsid w:val="0087706B"/>
    <w:rsid w:val="008773D6"/>
    <w:rsid w:val="008800A5"/>
    <w:rsid w:val="008800F2"/>
    <w:rsid w:val="00880888"/>
    <w:rsid w:val="00880FF8"/>
    <w:rsid w:val="008825D8"/>
    <w:rsid w:val="008832DD"/>
    <w:rsid w:val="008841BC"/>
    <w:rsid w:val="0088461C"/>
    <w:rsid w:val="00887F3F"/>
    <w:rsid w:val="0089019C"/>
    <w:rsid w:val="00891927"/>
    <w:rsid w:val="00891EB9"/>
    <w:rsid w:val="008929BA"/>
    <w:rsid w:val="008930CB"/>
    <w:rsid w:val="008932D9"/>
    <w:rsid w:val="00893810"/>
    <w:rsid w:val="0089428C"/>
    <w:rsid w:val="00894B72"/>
    <w:rsid w:val="008955CB"/>
    <w:rsid w:val="00895A4F"/>
    <w:rsid w:val="00896D17"/>
    <w:rsid w:val="008978E8"/>
    <w:rsid w:val="008A382A"/>
    <w:rsid w:val="008A65B4"/>
    <w:rsid w:val="008A6D6F"/>
    <w:rsid w:val="008B0903"/>
    <w:rsid w:val="008B0CFB"/>
    <w:rsid w:val="008B20B6"/>
    <w:rsid w:val="008B2EDA"/>
    <w:rsid w:val="008B5C22"/>
    <w:rsid w:val="008B6917"/>
    <w:rsid w:val="008B7B96"/>
    <w:rsid w:val="008B7FB7"/>
    <w:rsid w:val="008C0682"/>
    <w:rsid w:val="008C1E2C"/>
    <w:rsid w:val="008C2594"/>
    <w:rsid w:val="008C7A6C"/>
    <w:rsid w:val="008D17C2"/>
    <w:rsid w:val="008D1EC3"/>
    <w:rsid w:val="008D1F0D"/>
    <w:rsid w:val="008D2454"/>
    <w:rsid w:val="008D2BD7"/>
    <w:rsid w:val="008D3BB6"/>
    <w:rsid w:val="008D46A7"/>
    <w:rsid w:val="008D4A60"/>
    <w:rsid w:val="008D585A"/>
    <w:rsid w:val="008E046E"/>
    <w:rsid w:val="008E26F2"/>
    <w:rsid w:val="008E2C91"/>
    <w:rsid w:val="008E307B"/>
    <w:rsid w:val="008E38A1"/>
    <w:rsid w:val="008E3BF4"/>
    <w:rsid w:val="008E490A"/>
    <w:rsid w:val="008E5F20"/>
    <w:rsid w:val="008E6109"/>
    <w:rsid w:val="008E6110"/>
    <w:rsid w:val="008E6D0F"/>
    <w:rsid w:val="008E70B2"/>
    <w:rsid w:val="008E7DA7"/>
    <w:rsid w:val="008F2893"/>
    <w:rsid w:val="008F33D1"/>
    <w:rsid w:val="008F66A9"/>
    <w:rsid w:val="008F68E9"/>
    <w:rsid w:val="008F6EAF"/>
    <w:rsid w:val="008F7984"/>
    <w:rsid w:val="008F7A4D"/>
    <w:rsid w:val="00900B6D"/>
    <w:rsid w:val="00900E0E"/>
    <w:rsid w:val="009010D0"/>
    <w:rsid w:val="00901200"/>
    <w:rsid w:val="00901C6F"/>
    <w:rsid w:val="00902608"/>
    <w:rsid w:val="00903ADC"/>
    <w:rsid w:val="00904674"/>
    <w:rsid w:val="00905EEF"/>
    <w:rsid w:val="009062EF"/>
    <w:rsid w:val="00906D56"/>
    <w:rsid w:val="00906FF5"/>
    <w:rsid w:val="009078BF"/>
    <w:rsid w:val="009100D5"/>
    <w:rsid w:val="00910788"/>
    <w:rsid w:val="00912C39"/>
    <w:rsid w:val="00914E46"/>
    <w:rsid w:val="00915618"/>
    <w:rsid w:val="009168FA"/>
    <w:rsid w:val="00916A5C"/>
    <w:rsid w:val="00917525"/>
    <w:rsid w:val="009204AC"/>
    <w:rsid w:val="009204D3"/>
    <w:rsid w:val="0092129A"/>
    <w:rsid w:val="009232F6"/>
    <w:rsid w:val="009239DF"/>
    <w:rsid w:val="00923CB1"/>
    <w:rsid w:val="00925161"/>
    <w:rsid w:val="00925634"/>
    <w:rsid w:val="0092569D"/>
    <w:rsid w:val="00925DB5"/>
    <w:rsid w:val="00927801"/>
    <w:rsid w:val="00933254"/>
    <w:rsid w:val="00933364"/>
    <w:rsid w:val="009337C3"/>
    <w:rsid w:val="00933E18"/>
    <w:rsid w:val="00934C42"/>
    <w:rsid w:val="00934F47"/>
    <w:rsid w:val="00935B73"/>
    <w:rsid w:val="009362DE"/>
    <w:rsid w:val="009372CE"/>
    <w:rsid w:val="00937E8E"/>
    <w:rsid w:val="00940B15"/>
    <w:rsid w:val="00942160"/>
    <w:rsid w:val="00942958"/>
    <w:rsid w:val="0094338B"/>
    <w:rsid w:val="009434DB"/>
    <w:rsid w:val="00944E02"/>
    <w:rsid w:val="00945361"/>
    <w:rsid w:val="00945BED"/>
    <w:rsid w:val="00946002"/>
    <w:rsid w:val="0094711E"/>
    <w:rsid w:val="0095099F"/>
    <w:rsid w:val="00950C3E"/>
    <w:rsid w:val="00951929"/>
    <w:rsid w:val="00951C26"/>
    <w:rsid w:val="009521E4"/>
    <w:rsid w:val="00954D37"/>
    <w:rsid w:val="009561D2"/>
    <w:rsid w:val="009570FC"/>
    <w:rsid w:val="00960E1D"/>
    <w:rsid w:val="00962437"/>
    <w:rsid w:val="009629C7"/>
    <w:rsid w:val="0096662D"/>
    <w:rsid w:val="0096664F"/>
    <w:rsid w:val="009704ED"/>
    <w:rsid w:val="00975385"/>
    <w:rsid w:val="00977DA8"/>
    <w:rsid w:val="00980C84"/>
    <w:rsid w:val="0098148D"/>
    <w:rsid w:val="009831D9"/>
    <w:rsid w:val="00983B44"/>
    <w:rsid w:val="00984C81"/>
    <w:rsid w:val="00987968"/>
    <w:rsid w:val="0098799E"/>
    <w:rsid w:val="00990AD3"/>
    <w:rsid w:val="00994B38"/>
    <w:rsid w:val="009960BD"/>
    <w:rsid w:val="009A212F"/>
    <w:rsid w:val="009A21BA"/>
    <w:rsid w:val="009A3D6C"/>
    <w:rsid w:val="009A5CE0"/>
    <w:rsid w:val="009A70E6"/>
    <w:rsid w:val="009B094B"/>
    <w:rsid w:val="009B4303"/>
    <w:rsid w:val="009B58E5"/>
    <w:rsid w:val="009B7E1B"/>
    <w:rsid w:val="009C0862"/>
    <w:rsid w:val="009C33A3"/>
    <w:rsid w:val="009C47B9"/>
    <w:rsid w:val="009C4988"/>
    <w:rsid w:val="009C54B1"/>
    <w:rsid w:val="009D050D"/>
    <w:rsid w:val="009D0EB0"/>
    <w:rsid w:val="009D1C33"/>
    <w:rsid w:val="009D2846"/>
    <w:rsid w:val="009D29CF"/>
    <w:rsid w:val="009D2BE5"/>
    <w:rsid w:val="009D379E"/>
    <w:rsid w:val="009D3D8B"/>
    <w:rsid w:val="009D4C30"/>
    <w:rsid w:val="009D4FF7"/>
    <w:rsid w:val="009D57C7"/>
    <w:rsid w:val="009D5C92"/>
    <w:rsid w:val="009E42AA"/>
    <w:rsid w:val="009E62B8"/>
    <w:rsid w:val="009E698C"/>
    <w:rsid w:val="009E6F1B"/>
    <w:rsid w:val="009F0149"/>
    <w:rsid w:val="009F1B8B"/>
    <w:rsid w:val="009F2F68"/>
    <w:rsid w:val="009F41E3"/>
    <w:rsid w:val="009F463B"/>
    <w:rsid w:val="009F4A13"/>
    <w:rsid w:val="009F5FEA"/>
    <w:rsid w:val="009F6414"/>
    <w:rsid w:val="009F68C8"/>
    <w:rsid w:val="009F7E4A"/>
    <w:rsid w:val="00A02373"/>
    <w:rsid w:val="00A03B99"/>
    <w:rsid w:val="00A05047"/>
    <w:rsid w:val="00A06216"/>
    <w:rsid w:val="00A06BCC"/>
    <w:rsid w:val="00A073E0"/>
    <w:rsid w:val="00A079B8"/>
    <w:rsid w:val="00A10E37"/>
    <w:rsid w:val="00A112AC"/>
    <w:rsid w:val="00A121DF"/>
    <w:rsid w:val="00A1223D"/>
    <w:rsid w:val="00A13040"/>
    <w:rsid w:val="00A14596"/>
    <w:rsid w:val="00A159A4"/>
    <w:rsid w:val="00A172D8"/>
    <w:rsid w:val="00A206D6"/>
    <w:rsid w:val="00A20C46"/>
    <w:rsid w:val="00A2132E"/>
    <w:rsid w:val="00A22018"/>
    <w:rsid w:val="00A23F79"/>
    <w:rsid w:val="00A269BD"/>
    <w:rsid w:val="00A26B82"/>
    <w:rsid w:val="00A26CEC"/>
    <w:rsid w:val="00A272CE"/>
    <w:rsid w:val="00A300BD"/>
    <w:rsid w:val="00A32452"/>
    <w:rsid w:val="00A341A6"/>
    <w:rsid w:val="00A3582E"/>
    <w:rsid w:val="00A35B78"/>
    <w:rsid w:val="00A35E1F"/>
    <w:rsid w:val="00A35F04"/>
    <w:rsid w:val="00A365E6"/>
    <w:rsid w:val="00A4190F"/>
    <w:rsid w:val="00A41B51"/>
    <w:rsid w:val="00A42002"/>
    <w:rsid w:val="00A435D8"/>
    <w:rsid w:val="00A50B4D"/>
    <w:rsid w:val="00A51349"/>
    <w:rsid w:val="00A517C5"/>
    <w:rsid w:val="00A519AD"/>
    <w:rsid w:val="00A53F99"/>
    <w:rsid w:val="00A554BF"/>
    <w:rsid w:val="00A6283C"/>
    <w:rsid w:val="00A63C51"/>
    <w:rsid w:val="00A64FDA"/>
    <w:rsid w:val="00A65489"/>
    <w:rsid w:val="00A6550D"/>
    <w:rsid w:val="00A65865"/>
    <w:rsid w:val="00A7047B"/>
    <w:rsid w:val="00A71DF3"/>
    <w:rsid w:val="00A72175"/>
    <w:rsid w:val="00A74C19"/>
    <w:rsid w:val="00A75E7F"/>
    <w:rsid w:val="00A75F7C"/>
    <w:rsid w:val="00A766AD"/>
    <w:rsid w:val="00A77ECA"/>
    <w:rsid w:val="00A816FB"/>
    <w:rsid w:val="00A864B5"/>
    <w:rsid w:val="00A86545"/>
    <w:rsid w:val="00A90990"/>
    <w:rsid w:val="00A90C97"/>
    <w:rsid w:val="00A92447"/>
    <w:rsid w:val="00A94E2F"/>
    <w:rsid w:val="00A954BE"/>
    <w:rsid w:val="00A9705F"/>
    <w:rsid w:val="00A9765C"/>
    <w:rsid w:val="00AA07E5"/>
    <w:rsid w:val="00AA2710"/>
    <w:rsid w:val="00AA3320"/>
    <w:rsid w:val="00AA400F"/>
    <w:rsid w:val="00AA65DA"/>
    <w:rsid w:val="00AA7CA1"/>
    <w:rsid w:val="00AA7EA1"/>
    <w:rsid w:val="00AB013A"/>
    <w:rsid w:val="00AB022D"/>
    <w:rsid w:val="00AB0A2C"/>
    <w:rsid w:val="00AB1058"/>
    <w:rsid w:val="00AB119E"/>
    <w:rsid w:val="00AB1E40"/>
    <w:rsid w:val="00AB3676"/>
    <w:rsid w:val="00AB696A"/>
    <w:rsid w:val="00AB774D"/>
    <w:rsid w:val="00AC3B27"/>
    <w:rsid w:val="00AC4900"/>
    <w:rsid w:val="00AC4D53"/>
    <w:rsid w:val="00AC4F32"/>
    <w:rsid w:val="00AC51CC"/>
    <w:rsid w:val="00AC53FD"/>
    <w:rsid w:val="00AC5B05"/>
    <w:rsid w:val="00AC5C16"/>
    <w:rsid w:val="00AD0820"/>
    <w:rsid w:val="00AD20E5"/>
    <w:rsid w:val="00AD387D"/>
    <w:rsid w:val="00AD3F10"/>
    <w:rsid w:val="00AD4747"/>
    <w:rsid w:val="00AD67D0"/>
    <w:rsid w:val="00AD787E"/>
    <w:rsid w:val="00AE1D7F"/>
    <w:rsid w:val="00AE256C"/>
    <w:rsid w:val="00AE279E"/>
    <w:rsid w:val="00AE2967"/>
    <w:rsid w:val="00AE38E2"/>
    <w:rsid w:val="00AE6CC5"/>
    <w:rsid w:val="00AE7844"/>
    <w:rsid w:val="00AE7A2D"/>
    <w:rsid w:val="00AF0100"/>
    <w:rsid w:val="00AF09A9"/>
    <w:rsid w:val="00AF14D8"/>
    <w:rsid w:val="00AF18C7"/>
    <w:rsid w:val="00AF1922"/>
    <w:rsid w:val="00AF2264"/>
    <w:rsid w:val="00AF2368"/>
    <w:rsid w:val="00AF23DD"/>
    <w:rsid w:val="00AF2798"/>
    <w:rsid w:val="00AF315E"/>
    <w:rsid w:val="00AF3F54"/>
    <w:rsid w:val="00AF4E64"/>
    <w:rsid w:val="00AF796A"/>
    <w:rsid w:val="00B024AF"/>
    <w:rsid w:val="00B048F7"/>
    <w:rsid w:val="00B0526D"/>
    <w:rsid w:val="00B0609E"/>
    <w:rsid w:val="00B064D3"/>
    <w:rsid w:val="00B0767D"/>
    <w:rsid w:val="00B077EF"/>
    <w:rsid w:val="00B07D29"/>
    <w:rsid w:val="00B1038A"/>
    <w:rsid w:val="00B10E40"/>
    <w:rsid w:val="00B10EDD"/>
    <w:rsid w:val="00B11974"/>
    <w:rsid w:val="00B11CE4"/>
    <w:rsid w:val="00B12332"/>
    <w:rsid w:val="00B136FF"/>
    <w:rsid w:val="00B14CC2"/>
    <w:rsid w:val="00B14E74"/>
    <w:rsid w:val="00B1752C"/>
    <w:rsid w:val="00B17E40"/>
    <w:rsid w:val="00B17E42"/>
    <w:rsid w:val="00B20F7E"/>
    <w:rsid w:val="00B2199E"/>
    <w:rsid w:val="00B22796"/>
    <w:rsid w:val="00B23F61"/>
    <w:rsid w:val="00B243E1"/>
    <w:rsid w:val="00B260E1"/>
    <w:rsid w:val="00B26262"/>
    <w:rsid w:val="00B27435"/>
    <w:rsid w:val="00B30A80"/>
    <w:rsid w:val="00B3119E"/>
    <w:rsid w:val="00B3427F"/>
    <w:rsid w:val="00B36803"/>
    <w:rsid w:val="00B37DA9"/>
    <w:rsid w:val="00B40C29"/>
    <w:rsid w:val="00B41BD8"/>
    <w:rsid w:val="00B445A3"/>
    <w:rsid w:val="00B468C2"/>
    <w:rsid w:val="00B47C9B"/>
    <w:rsid w:val="00B52FF1"/>
    <w:rsid w:val="00B53FF1"/>
    <w:rsid w:val="00B56108"/>
    <w:rsid w:val="00B5644A"/>
    <w:rsid w:val="00B5654F"/>
    <w:rsid w:val="00B61F81"/>
    <w:rsid w:val="00B62645"/>
    <w:rsid w:val="00B62972"/>
    <w:rsid w:val="00B64178"/>
    <w:rsid w:val="00B67224"/>
    <w:rsid w:val="00B674DE"/>
    <w:rsid w:val="00B70C72"/>
    <w:rsid w:val="00B71931"/>
    <w:rsid w:val="00B728D2"/>
    <w:rsid w:val="00B72E0D"/>
    <w:rsid w:val="00B752E9"/>
    <w:rsid w:val="00B754D4"/>
    <w:rsid w:val="00B7668F"/>
    <w:rsid w:val="00B767F9"/>
    <w:rsid w:val="00B7748B"/>
    <w:rsid w:val="00B776DA"/>
    <w:rsid w:val="00B777C8"/>
    <w:rsid w:val="00B83C42"/>
    <w:rsid w:val="00B8480A"/>
    <w:rsid w:val="00B850D5"/>
    <w:rsid w:val="00B85B94"/>
    <w:rsid w:val="00B85E27"/>
    <w:rsid w:val="00B9073B"/>
    <w:rsid w:val="00B90C2D"/>
    <w:rsid w:val="00B926BF"/>
    <w:rsid w:val="00B93BCF"/>
    <w:rsid w:val="00B942F8"/>
    <w:rsid w:val="00B943FA"/>
    <w:rsid w:val="00B946A7"/>
    <w:rsid w:val="00B94E33"/>
    <w:rsid w:val="00B95A5C"/>
    <w:rsid w:val="00B95CA8"/>
    <w:rsid w:val="00B97906"/>
    <w:rsid w:val="00B97E4D"/>
    <w:rsid w:val="00BA177B"/>
    <w:rsid w:val="00BA22FC"/>
    <w:rsid w:val="00BA26A8"/>
    <w:rsid w:val="00BA2D5E"/>
    <w:rsid w:val="00BA50E8"/>
    <w:rsid w:val="00BA76FB"/>
    <w:rsid w:val="00BB09F1"/>
    <w:rsid w:val="00BB132E"/>
    <w:rsid w:val="00BB1F22"/>
    <w:rsid w:val="00BB3089"/>
    <w:rsid w:val="00BB35CE"/>
    <w:rsid w:val="00BB3641"/>
    <w:rsid w:val="00BB3CCE"/>
    <w:rsid w:val="00BB4756"/>
    <w:rsid w:val="00BB4CDE"/>
    <w:rsid w:val="00BB4D99"/>
    <w:rsid w:val="00BB4EC8"/>
    <w:rsid w:val="00BB6FD3"/>
    <w:rsid w:val="00BC0A45"/>
    <w:rsid w:val="00BC2A39"/>
    <w:rsid w:val="00BC2F0C"/>
    <w:rsid w:val="00BC360B"/>
    <w:rsid w:val="00BC5409"/>
    <w:rsid w:val="00BC5F2C"/>
    <w:rsid w:val="00BC6603"/>
    <w:rsid w:val="00BC6788"/>
    <w:rsid w:val="00BC7901"/>
    <w:rsid w:val="00BD06C5"/>
    <w:rsid w:val="00BD09D5"/>
    <w:rsid w:val="00BD0DA3"/>
    <w:rsid w:val="00BD3938"/>
    <w:rsid w:val="00BD3DF2"/>
    <w:rsid w:val="00BD4A14"/>
    <w:rsid w:val="00BD6615"/>
    <w:rsid w:val="00BE1517"/>
    <w:rsid w:val="00BE2245"/>
    <w:rsid w:val="00BE3069"/>
    <w:rsid w:val="00BE3B6D"/>
    <w:rsid w:val="00BE3E3C"/>
    <w:rsid w:val="00BE4125"/>
    <w:rsid w:val="00BE64B1"/>
    <w:rsid w:val="00BF0914"/>
    <w:rsid w:val="00BF12E8"/>
    <w:rsid w:val="00BF1CBF"/>
    <w:rsid w:val="00BF3776"/>
    <w:rsid w:val="00BF4B9A"/>
    <w:rsid w:val="00BF4B9C"/>
    <w:rsid w:val="00BF5BC2"/>
    <w:rsid w:val="00BF66C3"/>
    <w:rsid w:val="00BF6EA7"/>
    <w:rsid w:val="00C04264"/>
    <w:rsid w:val="00C079E6"/>
    <w:rsid w:val="00C10EA1"/>
    <w:rsid w:val="00C134BB"/>
    <w:rsid w:val="00C14006"/>
    <w:rsid w:val="00C14077"/>
    <w:rsid w:val="00C16332"/>
    <w:rsid w:val="00C166AE"/>
    <w:rsid w:val="00C16C7D"/>
    <w:rsid w:val="00C174A3"/>
    <w:rsid w:val="00C178E0"/>
    <w:rsid w:val="00C217CF"/>
    <w:rsid w:val="00C2427D"/>
    <w:rsid w:val="00C26F41"/>
    <w:rsid w:val="00C27494"/>
    <w:rsid w:val="00C27A48"/>
    <w:rsid w:val="00C27E61"/>
    <w:rsid w:val="00C32082"/>
    <w:rsid w:val="00C3579F"/>
    <w:rsid w:val="00C35F20"/>
    <w:rsid w:val="00C41419"/>
    <w:rsid w:val="00C41CDF"/>
    <w:rsid w:val="00C431CC"/>
    <w:rsid w:val="00C434A6"/>
    <w:rsid w:val="00C444B6"/>
    <w:rsid w:val="00C458CB"/>
    <w:rsid w:val="00C46785"/>
    <w:rsid w:val="00C47EB5"/>
    <w:rsid w:val="00C51A19"/>
    <w:rsid w:val="00C52510"/>
    <w:rsid w:val="00C5253F"/>
    <w:rsid w:val="00C5374F"/>
    <w:rsid w:val="00C53AFA"/>
    <w:rsid w:val="00C563B2"/>
    <w:rsid w:val="00C60E5E"/>
    <w:rsid w:val="00C62E45"/>
    <w:rsid w:val="00C62F9F"/>
    <w:rsid w:val="00C637A4"/>
    <w:rsid w:val="00C63F47"/>
    <w:rsid w:val="00C649E2"/>
    <w:rsid w:val="00C64A83"/>
    <w:rsid w:val="00C650E4"/>
    <w:rsid w:val="00C6610A"/>
    <w:rsid w:val="00C673BE"/>
    <w:rsid w:val="00C678CB"/>
    <w:rsid w:val="00C67CDE"/>
    <w:rsid w:val="00C70DFB"/>
    <w:rsid w:val="00C71665"/>
    <w:rsid w:val="00C71E86"/>
    <w:rsid w:val="00C723A4"/>
    <w:rsid w:val="00C7288A"/>
    <w:rsid w:val="00C72C5A"/>
    <w:rsid w:val="00C775C7"/>
    <w:rsid w:val="00C83684"/>
    <w:rsid w:val="00C84390"/>
    <w:rsid w:val="00C854C8"/>
    <w:rsid w:val="00C85D34"/>
    <w:rsid w:val="00C85EB2"/>
    <w:rsid w:val="00C863F2"/>
    <w:rsid w:val="00C907CE"/>
    <w:rsid w:val="00C92504"/>
    <w:rsid w:val="00C93790"/>
    <w:rsid w:val="00C95229"/>
    <w:rsid w:val="00C9529E"/>
    <w:rsid w:val="00C958DF"/>
    <w:rsid w:val="00C95D89"/>
    <w:rsid w:val="00C96795"/>
    <w:rsid w:val="00C9740F"/>
    <w:rsid w:val="00CA0CD8"/>
    <w:rsid w:val="00CA2C84"/>
    <w:rsid w:val="00CA3083"/>
    <w:rsid w:val="00CA373B"/>
    <w:rsid w:val="00CA3CF1"/>
    <w:rsid w:val="00CA4714"/>
    <w:rsid w:val="00CA47EA"/>
    <w:rsid w:val="00CA5549"/>
    <w:rsid w:val="00CA7A3A"/>
    <w:rsid w:val="00CB04D0"/>
    <w:rsid w:val="00CB18F9"/>
    <w:rsid w:val="00CB43F7"/>
    <w:rsid w:val="00CB49DC"/>
    <w:rsid w:val="00CB5677"/>
    <w:rsid w:val="00CB6A28"/>
    <w:rsid w:val="00CC0502"/>
    <w:rsid w:val="00CC13DE"/>
    <w:rsid w:val="00CC223E"/>
    <w:rsid w:val="00CC2CB1"/>
    <w:rsid w:val="00CC5029"/>
    <w:rsid w:val="00CC5DCF"/>
    <w:rsid w:val="00CC7702"/>
    <w:rsid w:val="00CC7786"/>
    <w:rsid w:val="00CD0DF4"/>
    <w:rsid w:val="00CD1252"/>
    <w:rsid w:val="00CD1DB9"/>
    <w:rsid w:val="00CD25EA"/>
    <w:rsid w:val="00CD26A3"/>
    <w:rsid w:val="00CD313C"/>
    <w:rsid w:val="00CD5A27"/>
    <w:rsid w:val="00CE21C7"/>
    <w:rsid w:val="00CE3C45"/>
    <w:rsid w:val="00CE4E52"/>
    <w:rsid w:val="00CE5BD3"/>
    <w:rsid w:val="00CE5F2F"/>
    <w:rsid w:val="00CE68E9"/>
    <w:rsid w:val="00CE6CEF"/>
    <w:rsid w:val="00CE7D6E"/>
    <w:rsid w:val="00CE7F3A"/>
    <w:rsid w:val="00CF083B"/>
    <w:rsid w:val="00CF0E60"/>
    <w:rsid w:val="00CF1B9A"/>
    <w:rsid w:val="00CF2D64"/>
    <w:rsid w:val="00CF36CF"/>
    <w:rsid w:val="00CF4AB9"/>
    <w:rsid w:val="00CF7F65"/>
    <w:rsid w:val="00D00F38"/>
    <w:rsid w:val="00D03555"/>
    <w:rsid w:val="00D0421E"/>
    <w:rsid w:val="00D04BE4"/>
    <w:rsid w:val="00D05727"/>
    <w:rsid w:val="00D058DA"/>
    <w:rsid w:val="00D06C3C"/>
    <w:rsid w:val="00D071FA"/>
    <w:rsid w:val="00D07601"/>
    <w:rsid w:val="00D10158"/>
    <w:rsid w:val="00D117ED"/>
    <w:rsid w:val="00D1190B"/>
    <w:rsid w:val="00D138BC"/>
    <w:rsid w:val="00D142F0"/>
    <w:rsid w:val="00D2079E"/>
    <w:rsid w:val="00D20F7F"/>
    <w:rsid w:val="00D22A50"/>
    <w:rsid w:val="00D24557"/>
    <w:rsid w:val="00D252EC"/>
    <w:rsid w:val="00D2582B"/>
    <w:rsid w:val="00D26556"/>
    <w:rsid w:val="00D2793B"/>
    <w:rsid w:val="00D27DE9"/>
    <w:rsid w:val="00D31C24"/>
    <w:rsid w:val="00D32097"/>
    <w:rsid w:val="00D32DF1"/>
    <w:rsid w:val="00D3348C"/>
    <w:rsid w:val="00D335D4"/>
    <w:rsid w:val="00D33862"/>
    <w:rsid w:val="00D33AA6"/>
    <w:rsid w:val="00D33CF3"/>
    <w:rsid w:val="00D346BB"/>
    <w:rsid w:val="00D34FFE"/>
    <w:rsid w:val="00D3520F"/>
    <w:rsid w:val="00D36214"/>
    <w:rsid w:val="00D36886"/>
    <w:rsid w:val="00D36C83"/>
    <w:rsid w:val="00D36E70"/>
    <w:rsid w:val="00D37849"/>
    <w:rsid w:val="00D40CD6"/>
    <w:rsid w:val="00D4174D"/>
    <w:rsid w:val="00D4195B"/>
    <w:rsid w:val="00D41D6B"/>
    <w:rsid w:val="00D4435A"/>
    <w:rsid w:val="00D4487E"/>
    <w:rsid w:val="00D46403"/>
    <w:rsid w:val="00D46A4B"/>
    <w:rsid w:val="00D479F3"/>
    <w:rsid w:val="00D504E9"/>
    <w:rsid w:val="00D51CF4"/>
    <w:rsid w:val="00D51E91"/>
    <w:rsid w:val="00D52C4C"/>
    <w:rsid w:val="00D53165"/>
    <w:rsid w:val="00D5457C"/>
    <w:rsid w:val="00D55EF4"/>
    <w:rsid w:val="00D562A1"/>
    <w:rsid w:val="00D57B74"/>
    <w:rsid w:val="00D601E0"/>
    <w:rsid w:val="00D625E6"/>
    <w:rsid w:val="00D67A7A"/>
    <w:rsid w:val="00D67F72"/>
    <w:rsid w:val="00D70C07"/>
    <w:rsid w:val="00D70D30"/>
    <w:rsid w:val="00D70D74"/>
    <w:rsid w:val="00D71543"/>
    <w:rsid w:val="00D71D3A"/>
    <w:rsid w:val="00D71EA1"/>
    <w:rsid w:val="00D721BB"/>
    <w:rsid w:val="00D72C9D"/>
    <w:rsid w:val="00D7541A"/>
    <w:rsid w:val="00D75CF8"/>
    <w:rsid w:val="00D770D0"/>
    <w:rsid w:val="00D84026"/>
    <w:rsid w:val="00D843CA"/>
    <w:rsid w:val="00D85172"/>
    <w:rsid w:val="00D8537E"/>
    <w:rsid w:val="00D86005"/>
    <w:rsid w:val="00D864E0"/>
    <w:rsid w:val="00D86506"/>
    <w:rsid w:val="00D87631"/>
    <w:rsid w:val="00D90470"/>
    <w:rsid w:val="00D911F8"/>
    <w:rsid w:val="00D934BA"/>
    <w:rsid w:val="00D95BDD"/>
    <w:rsid w:val="00D95FA0"/>
    <w:rsid w:val="00D96C29"/>
    <w:rsid w:val="00D97CA4"/>
    <w:rsid w:val="00DA29DB"/>
    <w:rsid w:val="00DA2D35"/>
    <w:rsid w:val="00DA322F"/>
    <w:rsid w:val="00DA4161"/>
    <w:rsid w:val="00DA4C5C"/>
    <w:rsid w:val="00DA58CE"/>
    <w:rsid w:val="00DA6068"/>
    <w:rsid w:val="00DA64ED"/>
    <w:rsid w:val="00DA7E44"/>
    <w:rsid w:val="00DA7EA6"/>
    <w:rsid w:val="00DB105C"/>
    <w:rsid w:val="00DB255F"/>
    <w:rsid w:val="00DB3EA8"/>
    <w:rsid w:val="00DB429E"/>
    <w:rsid w:val="00DB4573"/>
    <w:rsid w:val="00DB4E6D"/>
    <w:rsid w:val="00DB6183"/>
    <w:rsid w:val="00DB63D3"/>
    <w:rsid w:val="00DB797B"/>
    <w:rsid w:val="00DC01B6"/>
    <w:rsid w:val="00DC0403"/>
    <w:rsid w:val="00DC1C21"/>
    <w:rsid w:val="00DC31F6"/>
    <w:rsid w:val="00DC498D"/>
    <w:rsid w:val="00DC5008"/>
    <w:rsid w:val="00DC58FF"/>
    <w:rsid w:val="00DD01F9"/>
    <w:rsid w:val="00DD0DC2"/>
    <w:rsid w:val="00DD2DF4"/>
    <w:rsid w:val="00DD352A"/>
    <w:rsid w:val="00DD3F06"/>
    <w:rsid w:val="00DD488E"/>
    <w:rsid w:val="00DD5CB2"/>
    <w:rsid w:val="00DE308D"/>
    <w:rsid w:val="00DE3DE8"/>
    <w:rsid w:val="00DE503B"/>
    <w:rsid w:val="00DE5289"/>
    <w:rsid w:val="00DE6945"/>
    <w:rsid w:val="00DE6E8E"/>
    <w:rsid w:val="00DE7064"/>
    <w:rsid w:val="00DE7146"/>
    <w:rsid w:val="00DE754D"/>
    <w:rsid w:val="00DF0441"/>
    <w:rsid w:val="00DF1BC0"/>
    <w:rsid w:val="00DF2B9C"/>
    <w:rsid w:val="00DF2EF8"/>
    <w:rsid w:val="00DF364D"/>
    <w:rsid w:val="00DF54D0"/>
    <w:rsid w:val="00DF56D0"/>
    <w:rsid w:val="00DF69D0"/>
    <w:rsid w:val="00E001B4"/>
    <w:rsid w:val="00E00D92"/>
    <w:rsid w:val="00E02803"/>
    <w:rsid w:val="00E03207"/>
    <w:rsid w:val="00E0324C"/>
    <w:rsid w:val="00E06204"/>
    <w:rsid w:val="00E071F1"/>
    <w:rsid w:val="00E077D0"/>
    <w:rsid w:val="00E10110"/>
    <w:rsid w:val="00E11D32"/>
    <w:rsid w:val="00E11F5F"/>
    <w:rsid w:val="00E12185"/>
    <w:rsid w:val="00E12708"/>
    <w:rsid w:val="00E1383F"/>
    <w:rsid w:val="00E1461C"/>
    <w:rsid w:val="00E17576"/>
    <w:rsid w:val="00E17F41"/>
    <w:rsid w:val="00E20495"/>
    <w:rsid w:val="00E21C3B"/>
    <w:rsid w:val="00E22BF8"/>
    <w:rsid w:val="00E23F6B"/>
    <w:rsid w:val="00E244DF"/>
    <w:rsid w:val="00E25206"/>
    <w:rsid w:val="00E25BBE"/>
    <w:rsid w:val="00E265B5"/>
    <w:rsid w:val="00E302F2"/>
    <w:rsid w:val="00E319ED"/>
    <w:rsid w:val="00E31F04"/>
    <w:rsid w:val="00E32A5A"/>
    <w:rsid w:val="00E33CA5"/>
    <w:rsid w:val="00E35191"/>
    <w:rsid w:val="00E35358"/>
    <w:rsid w:val="00E35BE7"/>
    <w:rsid w:val="00E3735D"/>
    <w:rsid w:val="00E377ED"/>
    <w:rsid w:val="00E4159B"/>
    <w:rsid w:val="00E41DAB"/>
    <w:rsid w:val="00E41E82"/>
    <w:rsid w:val="00E44F60"/>
    <w:rsid w:val="00E455E1"/>
    <w:rsid w:val="00E46D4D"/>
    <w:rsid w:val="00E4739E"/>
    <w:rsid w:val="00E5102D"/>
    <w:rsid w:val="00E51174"/>
    <w:rsid w:val="00E524C4"/>
    <w:rsid w:val="00E54F2E"/>
    <w:rsid w:val="00E563D3"/>
    <w:rsid w:val="00E564B7"/>
    <w:rsid w:val="00E60B9E"/>
    <w:rsid w:val="00E6594D"/>
    <w:rsid w:val="00E65B2F"/>
    <w:rsid w:val="00E65FDF"/>
    <w:rsid w:val="00E66A1E"/>
    <w:rsid w:val="00E67341"/>
    <w:rsid w:val="00E71597"/>
    <w:rsid w:val="00E716E4"/>
    <w:rsid w:val="00E72E53"/>
    <w:rsid w:val="00E73536"/>
    <w:rsid w:val="00E73568"/>
    <w:rsid w:val="00E75BD4"/>
    <w:rsid w:val="00E7707A"/>
    <w:rsid w:val="00E80684"/>
    <w:rsid w:val="00E811E6"/>
    <w:rsid w:val="00E84649"/>
    <w:rsid w:val="00E84912"/>
    <w:rsid w:val="00E85C88"/>
    <w:rsid w:val="00E862C7"/>
    <w:rsid w:val="00E8679F"/>
    <w:rsid w:val="00E8787B"/>
    <w:rsid w:val="00E90A7C"/>
    <w:rsid w:val="00E918BC"/>
    <w:rsid w:val="00E91CA6"/>
    <w:rsid w:val="00E9327E"/>
    <w:rsid w:val="00E94E13"/>
    <w:rsid w:val="00E94E14"/>
    <w:rsid w:val="00E95D5D"/>
    <w:rsid w:val="00E95F97"/>
    <w:rsid w:val="00EA0E34"/>
    <w:rsid w:val="00EA52C0"/>
    <w:rsid w:val="00EA6DD9"/>
    <w:rsid w:val="00EA73A3"/>
    <w:rsid w:val="00EA79DC"/>
    <w:rsid w:val="00EA7A20"/>
    <w:rsid w:val="00EA7CEE"/>
    <w:rsid w:val="00EB04F7"/>
    <w:rsid w:val="00EB0AE5"/>
    <w:rsid w:val="00EB0D6A"/>
    <w:rsid w:val="00EB2D0D"/>
    <w:rsid w:val="00EB459C"/>
    <w:rsid w:val="00EB6A4F"/>
    <w:rsid w:val="00EB7634"/>
    <w:rsid w:val="00EC06ED"/>
    <w:rsid w:val="00EC17BB"/>
    <w:rsid w:val="00EC21A2"/>
    <w:rsid w:val="00EC2556"/>
    <w:rsid w:val="00EC3095"/>
    <w:rsid w:val="00EC649C"/>
    <w:rsid w:val="00ED0E3F"/>
    <w:rsid w:val="00ED1824"/>
    <w:rsid w:val="00ED2124"/>
    <w:rsid w:val="00ED2946"/>
    <w:rsid w:val="00ED4836"/>
    <w:rsid w:val="00ED494A"/>
    <w:rsid w:val="00ED5092"/>
    <w:rsid w:val="00ED7245"/>
    <w:rsid w:val="00ED77DA"/>
    <w:rsid w:val="00ED7B0E"/>
    <w:rsid w:val="00ED7C25"/>
    <w:rsid w:val="00EE07AA"/>
    <w:rsid w:val="00EE083B"/>
    <w:rsid w:val="00EE1385"/>
    <w:rsid w:val="00EE2082"/>
    <w:rsid w:val="00EE59C7"/>
    <w:rsid w:val="00EE7112"/>
    <w:rsid w:val="00EF2A95"/>
    <w:rsid w:val="00EF33E4"/>
    <w:rsid w:val="00EF3F8F"/>
    <w:rsid w:val="00EF415F"/>
    <w:rsid w:val="00EF4369"/>
    <w:rsid w:val="00EF4BDA"/>
    <w:rsid w:val="00EF5657"/>
    <w:rsid w:val="00EF566D"/>
    <w:rsid w:val="00EF6478"/>
    <w:rsid w:val="00F009DD"/>
    <w:rsid w:val="00F0204A"/>
    <w:rsid w:val="00F02156"/>
    <w:rsid w:val="00F02379"/>
    <w:rsid w:val="00F0241E"/>
    <w:rsid w:val="00F02D3F"/>
    <w:rsid w:val="00F035FD"/>
    <w:rsid w:val="00F03F85"/>
    <w:rsid w:val="00F03FA7"/>
    <w:rsid w:val="00F047D5"/>
    <w:rsid w:val="00F05287"/>
    <w:rsid w:val="00F05F8A"/>
    <w:rsid w:val="00F1026F"/>
    <w:rsid w:val="00F1131D"/>
    <w:rsid w:val="00F12373"/>
    <w:rsid w:val="00F12E38"/>
    <w:rsid w:val="00F14BA8"/>
    <w:rsid w:val="00F14CA5"/>
    <w:rsid w:val="00F15377"/>
    <w:rsid w:val="00F15F99"/>
    <w:rsid w:val="00F16238"/>
    <w:rsid w:val="00F22382"/>
    <w:rsid w:val="00F22A12"/>
    <w:rsid w:val="00F2364F"/>
    <w:rsid w:val="00F24027"/>
    <w:rsid w:val="00F25A74"/>
    <w:rsid w:val="00F25D26"/>
    <w:rsid w:val="00F304A3"/>
    <w:rsid w:val="00F31B8F"/>
    <w:rsid w:val="00F32F5C"/>
    <w:rsid w:val="00F342C9"/>
    <w:rsid w:val="00F344BF"/>
    <w:rsid w:val="00F36175"/>
    <w:rsid w:val="00F36328"/>
    <w:rsid w:val="00F366CB"/>
    <w:rsid w:val="00F36F6F"/>
    <w:rsid w:val="00F40260"/>
    <w:rsid w:val="00F40B43"/>
    <w:rsid w:val="00F42D61"/>
    <w:rsid w:val="00F43690"/>
    <w:rsid w:val="00F4404C"/>
    <w:rsid w:val="00F456F5"/>
    <w:rsid w:val="00F467F6"/>
    <w:rsid w:val="00F50D6A"/>
    <w:rsid w:val="00F52C40"/>
    <w:rsid w:val="00F54410"/>
    <w:rsid w:val="00F56429"/>
    <w:rsid w:val="00F57768"/>
    <w:rsid w:val="00F57FD7"/>
    <w:rsid w:val="00F60FC4"/>
    <w:rsid w:val="00F614DB"/>
    <w:rsid w:val="00F6176F"/>
    <w:rsid w:val="00F62762"/>
    <w:rsid w:val="00F70123"/>
    <w:rsid w:val="00F70356"/>
    <w:rsid w:val="00F71AB2"/>
    <w:rsid w:val="00F728EF"/>
    <w:rsid w:val="00F72AFA"/>
    <w:rsid w:val="00F737EC"/>
    <w:rsid w:val="00F74337"/>
    <w:rsid w:val="00F7581E"/>
    <w:rsid w:val="00F7705B"/>
    <w:rsid w:val="00F7734D"/>
    <w:rsid w:val="00F82036"/>
    <w:rsid w:val="00F84541"/>
    <w:rsid w:val="00F84D34"/>
    <w:rsid w:val="00F8548E"/>
    <w:rsid w:val="00F85AFB"/>
    <w:rsid w:val="00F860F1"/>
    <w:rsid w:val="00F8666F"/>
    <w:rsid w:val="00F87E2B"/>
    <w:rsid w:val="00F91ACF"/>
    <w:rsid w:val="00F91FBA"/>
    <w:rsid w:val="00F91FE3"/>
    <w:rsid w:val="00F92F5A"/>
    <w:rsid w:val="00F97B51"/>
    <w:rsid w:val="00FA18B4"/>
    <w:rsid w:val="00FA1A05"/>
    <w:rsid w:val="00FA2281"/>
    <w:rsid w:val="00FA2B12"/>
    <w:rsid w:val="00FA431E"/>
    <w:rsid w:val="00FA54FC"/>
    <w:rsid w:val="00FA563D"/>
    <w:rsid w:val="00FA6B59"/>
    <w:rsid w:val="00FA79AE"/>
    <w:rsid w:val="00FB0665"/>
    <w:rsid w:val="00FB1D90"/>
    <w:rsid w:val="00FB2AAB"/>
    <w:rsid w:val="00FB3B8E"/>
    <w:rsid w:val="00FB5645"/>
    <w:rsid w:val="00FB578C"/>
    <w:rsid w:val="00FB5842"/>
    <w:rsid w:val="00FB5C6C"/>
    <w:rsid w:val="00FB613C"/>
    <w:rsid w:val="00FC0502"/>
    <w:rsid w:val="00FC07DC"/>
    <w:rsid w:val="00FC160D"/>
    <w:rsid w:val="00FC247E"/>
    <w:rsid w:val="00FC4C67"/>
    <w:rsid w:val="00FC4EBB"/>
    <w:rsid w:val="00FC51D1"/>
    <w:rsid w:val="00FC52D6"/>
    <w:rsid w:val="00FC7A49"/>
    <w:rsid w:val="00FC7FB3"/>
    <w:rsid w:val="00FD0770"/>
    <w:rsid w:val="00FD11DF"/>
    <w:rsid w:val="00FD1367"/>
    <w:rsid w:val="00FD43E4"/>
    <w:rsid w:val="00FD4A28"/>
    <w:rsid w:val="00FD647F"/>
    <w:rsid w:val="00FD6A22"/>
    <w:rsid w:val="00FD6BE0"/>
    <w:rsid w:val="00FD7071"/>
    <w:rsid w:val="00FD787F"/>
    <w:rsid w:val="00FD7BD0"/>
    <w:rsid w:val="00FE14B9"/>
    <w:rsid w:val="00FE2D7A"/>
    <w:rsid w:val="00FE2F22"/>
    <w:rsid w:val="00FE3999"/>
    <w:rsid w:val="00FE487D"/>
    <w:rsid w:val="00FE6045"/>
    <w:rsid w:val="00FE7041"/>
    <w:rsid w:val="00FE736D"/>
    <w:rsid w:val="00FF0CD1"/>
    <w:rsid w:val="00FF1CEB"/>
    <w:rsid w:val="00FF248E"/>
    <w:rsid w:val="00FF28A6"/>
    <w:rsid w:val="00FF50C5"/>
    <w:rsid w:val="00FF5437"/>
    <w:rsid w:val="00FF637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9088EA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723EFF"/>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723EFF"/>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723EFF"/>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5205D2"/>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5002DE"/>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rsid w:val="00F36328"/>
    <w:pPr>
      <w:pBdr>
        <w:top w:val="nil"/>
        <w:left w:val="nil"/>
        <w:bottom w:val="nil"/>
        <w:right w:val="nil"/>
        <w:between w:val="nil"/>
        <w:bar w:val="nil"/>
      </w:pBdr>
    </w:pPr>
    <w:rPr>
      <w:rFonts w:ascii="Cambria" w:eastAsia="Cambria" w:hAnsi="Cambria" w:cs="Cambria"/>
      <w:color w:val="000000"/>
      <w:u w:color="000000"/>
      <w:bdr w:val="nil"/>
      <w:lang w:val="de-DE"/>
    </w:rPr>
  </w:style>
  <w:style w:type="character" w:styleId="CommentReference">
    <w:name w:val="annotation reference"/>
    <w:basedOn w:val="DefaultParagraphFont"/>
    <w:uiPriority w:val="99"/>
    <w:semiHidden/>
    <w:unhideWhenUsed/>
    <w:rsid w:val="00E862C7"/>
    <w:rPr>
      <w:sz w:val="18"/>
      <w:szCs w:val="18"/>
    </w:rPr>
  </w:style>
  <w:style w:type="paragraph" w:styleId="CommentText">
    <w:name w:val="annotation text"/>
    <w:basedOn w:val="Normal"/>
    <w:link w:val="CommentTextChar"/>
    <w:uiPriority w:val="99"/>
    <w:semiHidden/>
    <w:unhideWhenUsed/>
    <w:rsid w:val="00E862C7"/>
    <w:pPr>
      <w:pBdr>
        <w:top w:val="nil"/>
        <w:left w:val="nil"/>
        <w:bottom w:val="nil"/>
        <w:right w:val="nil"/>
        <w:between w:val="nil"/>
        <w:bar w:val="nil"/>
      </w:pBdr>
    </w:pPr>
    <w:rPr>
      <w:rFonts w:ascii="Times New Roman" w:eastAsia="Arial Unicode MS" w:hAnsi="Times New Roman" w:cs="Times New Roman"/>
      <w:bdr w:val="nil"/>
    </w:rPr>
  </w:style>
  <w:style w:type="character" w:customStyle="1" w:styleId="CommentTextChar">
    <w:name w:val="Comment Text Char"/>
    <w:basedOn w:val="DefaultParagraphFont"/>
    <w:link w:val="CommentText"/>
    <w:uiPriority w:val="99"/>
    <w:semiHidden/>
    <w:rsid w:val="00E862C7"/>
    <w:rPr>
      <w:rFonts w:ascii="Times New Roman" w:eastAsia="Arial Unicode MS" w:hAnsi="Times New Roman" w:cs="Times New Roman"/>
      <w:bdr w:val="nil"/>
    </w:rPr>
  </w:style>
  <w:style w:type="paragraph" w:styleId="BalloonText">
    <w:name w:val="Balloon Text"/>
    <w:basedOn w:val="Normal"/>
    <w:link w:val="BalloonTextChar"/>
    <w:uiPriority w:val="99"/>
    <w:semiHidden/>
    <w:unhideWhenUsed/>
    <w:rsid w:val="00E862C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862C7"/>
    <w:rPr>
      <w:rFonts w:ascii="Lucida Grande" w:hAnsi="Lucida Grande" w:cs="Lucida Grande"/>
      <w:sz w:val="18"/>
      <w:szCs w:val="18"/>
    </w:rPr>
  </w:style>
  <w:style w:type="character" w:styleId="PageNumber">
    <w:name w:val="page number"/>
    <w:rsid w:val="00A172D8"/>
    <w:rPr>
      <w:lang w:val="en-US"/>
    </w:rPr>
  </w:style>
  <w:style w:type="paragraph" w:styleId="ListParagraph">
    <w:name w:val="List Paragraph"/>
    <w:uiPriority w:val="34"/>
    <w:qFormat/>
    <w:rsid w:val="00E8679F"/>
    <w:pPr>
      <w:pBdr>
        <w:top w:val="nil"/>
        <w:left w:val="nil"/>
        <w:bottom w:val="nil"/>
        <w:right w:val="nil"/>
        <w:between w:val="nil"/>
        <w:bar w:val="nil"/>
      </w:pBdr>
      <w:ind w:left="720"/>
    </w:pPr>
    <w:rPr>
      <w:rFonts w:ascii="Cambria" w:eastAsia="Cambria" w:hAnsi="Cambria" w:cs="Cambria"/>
      <w:color w:val="000000"/>
      <w:u w:color="000000"/>
      <w:bdr w:val="nil"/>
    </w:rPr>
  </w:style>
  <w:style w:type="numbering" w:customStyle="1" w:styleId="ImportedStyle4">
    <w:name w:val="Imported Style 4"/>
    <w:rsid w:val="00E8679F"/>
    <w:pPr>
      <w:numPr>
        <w:numId w:val="1"/>
      </w:numPr>
    </w:pPr>
  </w:style>
  <w:style w:type="numbering" w:customStyle="1" w:styleId="ImportedStyle5">
    <w:name w:val="Imported Style 5"/>
    <w:rsid w:val="00E8679F"/>
    <w:pPr>
      <w:numPr>
        <w:numId w:val="2"/>
      </w:numPr>
    </w:pPr>
  </w:style>
  <w:style w:type="table" w:styleId="TableGrid">
    <w:name w:val="Table Grid"/>
    <w:basedOn w:val="TableNormal"/>
    <w:uiPriority w:val="59"/>
    <w:rsid w:val="00CB49D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List-Accent1">
    <w:name w:val="Light List Accent 1"/>
    <w:basedOn w:val="TableNormal"/>
    <w:uiPriority w:val="61"/>
    <w:rsid w:val="00CB49D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1">
    <w:name w:val="Medium Shading 1 Accent 1"/>
    <w:basedOn w:val="TableNormal"/>
    <w:uiPriority w:val="63"/>
    <w:rsid w:val="00CB49D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Grid3-Accent1">
    <w:name w:val="Medium Grid 3 Accent 1"/>
    <w:basedOn w:val="TableNormal"/>
    <w:uiPriority w:val="69"/>
    <w:rsid w:val="00CB49DC"/>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5">
    <w:name w:val="Medium Grid 3 Accent 5"/>
    <w:basedOn w:val="TableNormal"/>
    <w:uiPriority w:val="69"/>
    <w:rsid w:val="004C7908"/>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customStyle="1" w:styleId="BodyA">
    <w:name w:val="Body A"/>
    <w:rsid w:val="008124B3"/>
    <w:pPr>
      <w:pBdr>
        <w:top w:val="nil"/>
        <w:left w:val="nil"/>
        <w:bottom w:val="nil"/>
        <w:right w:val="nil"/>
        <w:between w:val="nil"/>
        <w:bar w:val="nil"/>
      </w:pBdr>
    </w:pPr>
    <w:rPr>
      <w:rFonts w:ascii="Cambria" w:eastAsia="Cambria" w:hAnsi="Cambria" w:cs="Cambria"/>
      <w:color w:val="000000"/>
      <w:u w:color="000000"/>
      <w:bdr w:val="nil"/>
      <w:lang w:val="de-DE"/>
    </w:rPr>
  </w:style>
  <w:style w:type="numbering" w:customStyle="1" w:styleId="ImportedStyle6">
    <w:name w:val="Imported Style 6"/>
    <w:rsid w:val="00EA7A20"/>
    <w:pPr>
      <w:numPr>
        <w:numId w:val="3"/>
      </w:numPr>
    </w:pPr>
  </w:style>
  <w:style w:type="numbering" w:customStyle="1" w:styleId="ImportedStyle1">
    <w:name w:val="Imported Style 1"/>
    <w:rsid w:val="004161DD"/>
    <w:pPr>
      <w:numPr>
        <w:numId w:val="5"/>
      </w:numPr>
    </w:pPr>
  </w:style>
  <w:style w:type="paragraph" w:customStyle="1" w:styleId="Default">
    <w:name w:val="Default"/>
    <w:rsid w:val="004161DD"/>
    <w:pPr>
      <w:pBdr>
        <w:top w:val="nil"/>
        <w:left w:val="nil"/>
        <w:bottom w:val="nil"/>
        <w:right w:val="nil"/>
        <w:between w:val="nil"/>
        <w:bar w:val="nil"/>
      </w:pBdr>
    </w:pPr>
    <w:rPr>
      <w:rFonts w:ascii="Helvetica" w:eastAsia="Helvetica" w:hAnsi="Helvetica" w:cs="Helvetica"/>
      <w:color w:val="000000"/>
      <w:sz w:val="22"/>
      <w:szCs w:val="22"/>
      <w:bdr w:val="nil"/>
    </w:rPr>
  </w:style>
  <w:style w:type="table" w:styleId="ColorfulGrid-Accent6">
    <w:name w:val="Colorful Grid Accent 6"/>
    <w:basedOn w:val="TableNormal"/>
    <w:uiPriority w:val="73"/>
    <w:rsid w:val="004B05FC"/>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ColorfulGrid-Accent5">
    <w:name w:val="Colorful Grid Accent 5"/>
    <w:basedOn w:val="TableNormal"/>
    <w:uiPriority w:val="73"/>
    <w:rsid w:val="004B05FC"/>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3-Accent3">
    <w:name w:val="Medium Grid 3 Accent 3"/>
    <w:basedOn w:val="TableNormal"/>
    <w:uiPriority w:val="69"/>
    <w:rsid w:val="004B05FC"/>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2">
    <w:name w:val="Medium Grid 3 Accent 2"/>
    <w:basedOn w:val="TableNormal"/>
    <w:uiPriority w:val="69"/>
    <w:rsid w:val="004B05FC"/>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
    <w:name w:val="Medium Grid 3"/>
    <w:basedOn w:val="TableNormal"/>
    <w:uiPriority w:val="69"/>
    <w:rsid w:val="004B05FC"/>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6">
    <w:name w:val="Medium Grid 3 Accent 6"/>
    <w:basedOn w:val="TableNormal"/>
    <w:uiPriority w:val="69"/>
    <w:rsid w:val="004B05FC"/>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paragraph" w:styleId="Caption">
    <w:name w:val="caption"/>
    <w:basedOn w:val="Normal"/>
    <w:next w:val="Normal"/>
    <w:uiPriority w:val="35"/>
    <w:unhideWhenUsed/>
    <w:qFormat/>
    <w:rsid w:val="002A60EF"/>
    <w:pPr>
      <w:spacing w:after="200"/>
      <w:jc w:val="center"/>
    </w:pPr>
    <w:rPr>
      <w:b/>
      <w:bCs/>
      <w:color w:val="4F81BD" w:themeColor="accent1"/>
      <w:sz w:val="22"/>
      <w:szCs w:val="22"/>
    </w:rPr>
  </w:style>
  <w:style w:type="table" w:styleId="ColorfulGrid-Accent3">
    <w:name w:val="Colorful Grid Accent 3"/>
    <w:basedOn w:val="TableNormal"/>
    <w:uiPriority w:val="73"/>
    <w:rsid w:val="003D5EE6"/>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numbering" w:customStyle="1" w:styleId="ImportedStyle2">
    <w:name w:val="Imported Style 2"/>
    <w:rsid w:val="002F5D6C"/>
    <w:pPr>
      <w:numPr>
        <w:numId w:val="6"/>
      </w:numPr>
    </w:pPr>
  </w:style>
  <w:style w:type="numbering" w:customStyle="1" w:styleId="ImportedStyle3">
    <w:name w:val="Imported Style 3"/>
    <w:rsid w:val="002F5D6C"/>
    <w:pPr>
      <w:numPr>
        <w:numId w:val="8"/>
      </w:numPr>
    </w:pPr>
  </w:style>
  <w:style w:type="paragraph" w:styleId="Footer">
    <w:name w:val="footer"/>
    <w:basedOn w:val="Normal"/>
    <w:link w:val="FooterChar"/>
    <w:uiPriority w:val="99"/>
    <w:unhideWhenUsed/>
    <w:rsid w:val="00934F47"/>
    <w:pPr>
      <w:tabs>
        <w:tab w:val="center" w:pos="4320"/>
        <w:tab w:val="right" w:pos="8640"/>
      </w:tabs>
    </w:pPr>
  </w:style>
  <w:style w:type="character" w:customStyle="1" w:styleId="FooterChar">
    <w:name w:val="Footer Char"/>
    <w:basedOn w:val="DefaultParagraphFont"/>
    <w:link w:val="Footer"/>
    <w:uiPriority w:val="99"/>
    <w:rsid w:val="00934F47"/>
  </w:style>
  <w:style w:type="character" w:customStyle="1" w:styleId="Heading1Char">
    <w:name w:val="Heading 1 Char"/>
    <w:basedOn w:val="DefaultParagraphFont"/>
    <w:link w:val="Heading1"/>
    <w:uiPriority w:val="9"/>
    <w:rsid w:val="00723EFF"/>
    <w:rPr>
      <w:rFonts w:asciiTheme="majorHAnsi" w:eastAsiaTheme="majorEastAsia" w:hAnsiTheme="majorHAnsi" w:cstheme="majorBidi"/>
      <w:b/>
      <w:bCs/>
      <w:color w:val="345A8A" w:themeColor="accent1" w:themeShade="B5"/>
      <w:sz w:val="32"/>
      <w:szCs w:val="32"/>
    </w:rPr>
  </w:style>
  <w:style w:type="character" w:customStyle="1" w:styleId="Heading2Char">
    <w:name w:val="Heading 2 Char"/>
    <w:basedOn w:val="DefaultParagraphFont"/>
    <w:link w:val="Heading2"/>
    <w:uiPriority w:val="9"/>
    <w:rsid w:val="00723EF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723EFF"/>
    <w:rPr>
      <w:rFonts w:asciiTheme="majorHAnsi" w:eastAsiaTheme="majorEastAsia" w:hAnsiTheme="majorHAnsi" w:cstheme="majorBidi"/>
      <w:b/>
      <w:bCs/>
      <w:color w:val="4F81BD" w:themeColor="accent1"/>
    </w:rPr>
  </w:style>
  <w:style w:type="paragraph" w:styleId="TOCHeading">
    <w:name w:val="TOC Heading"/>
    <w:basedOn w:val="Heading1"/>
    <w:next w:val="Normal"/>
    <w:uiPriority w:val="39"/>
    <w:unhideWhenUsed/>
    <w:qFormat/>
    <w:rsid w:val="008841BC"/>
    <w:pPr>
      <w:spacing w:line="276" w:lineRule="auto"/>
      <w:outlineLvl w:val="9"/>
    </w:pPr>
    <w:rPr>
      <w:color w:val="365F91" w:themeColor="accent1" w:themeShade="BF"/>
      <w:sz w:val="28"/>
      <w:szCs w:val="28"/>
    </w:rPr>
  </w:style>
  <w:style w:type="paragraph" w:styleId="TOC1">
    <w:name w:val="toc 1"/>
    <w:basedOn w:val="Normal"/>
    <w:next w:val="Normal"/>
    <w:autoRedefine/>
    <w:uiPriority w:val="39"/>
    <w:unhideWhenUsed/>
    <w:rsid w:val="008841BC"/>
    <w:pPr>
      <w:spacing w:before="120"/>
    </w:pPr>
    <w:rPr>
      <w:b/>
    </w:rPr>
  </w:style>
  <w:style w:type="paragraph" w:styleId="TOC2">
    <w:name w:val="toc 2"/>
    <w:basedOn w:val="Normal"/>
    <w:next w:val="Normal"/>
    <w:autoRedefine/>
    <w:uiPriority w:val="39"/>
    <w:unhideWhenUsed/>
    <w:rsid w:val="008841BC"/>
    <w:pPr>
      <w:ind w:left="240"/>
    </w:pPr>
    <w:rPr>
      <w:b/>
      <w:sz w:val="22"/>
      <w:szCs w:val="22"/>
    </w:rPr>
  </w:style>
  <w:style w:type="paragraph" w:styleId="TOC3">
    <w:name w:val="toc 3"/>
    <w:basedOn w:val="Normal"/>
    <w:next w:val="Normal"/>
    <w:autoRedefine/>
    <w:uiPriority w:val="39"/>
    <w:unhideWhenUsed/>
    <w:rsid w:val="008841BC"/>
    <w:pPr>
      <w:ind w:left="480"/>
    </w:pPr>
    <w:rPr>
      <w:sz w:val="22"/>
      <w:szCs w:val="22"/>
    </w:rPr>
  </w:style>
  <w:style w:type="paragraph" w:styleId="TOC4">
    <w:name w:val="toc 4"/>
    <w:basedOn w:val="Normal"/>
    <w:next w:val="Normal"/>
    <w:autoRedefine/>
    <w:uiPriority w:val="39"/>
    <w:unhideWhenUsed/>
    <w:rsid w:val="008841BC"/>
    <w:pPr>
      <w:ind w:left="720"/>
    </w:pPr>
    <w:rPr>
      <w:sz w:val="20"/>
      <w:szCs w:val="20"/>
    </w:rPr>
  </w:style>
  <w:style w:type="paragraph" w:styleId="TOC5">
    <w:name w:val="toc 5"/>
    <w:basedOn w:val="Normal"/>
    <w:next w:val="Normal"/>
    <w:autoRedefine/>
    <w:uiPriority w:val="39"/>
    <w:unhideWhenUsed/>
    <w:rsid w:val="008841BC"/>
    <w:pPr>
      <w:ind w:left="960"/>
    </w:pPr>
    <w:rPr>
      <w:sz w:val="20"/>
      <w:szCs w:val="20"/>
    </w:rPr>
  </w:style>
  <w:style w:type="paragraph" w:styleId="TOC6">
    <w:name w:val="toc 6"/>
    <w:basedOn w:val="Normal"/>
    <w:next w:val="Normal"/>
    <w:autoRedefine/>
    <w:uiPriority w:val="39"/>
    <w:unhideWhenUsed/>
    <w:rsid w:val="008841BC"/>
    <w:pPr>
      <w:ind w:left="1200"/>
    </w:pPr>
    <w:rPr>
      <w:sz w:val="20"/>
      <w:szCs w:val="20"/>
    </w:rPr>
  </w:style>
  <w:style w:type="paragraph" w:styleId="TOC7">
    <w:name w:val="toc 7"/>
    <w:basedOn w:val="Normal"/>
    <w:next w:val="Normal"/>
    <w:autoRedefine/>
    <w:uiPriority w:val="39"/>
    <w:unhideWhenUsed/>
    <w:rsid w:val="008841BC"/>
    <w:pPr>
      <w:ind w:left="1440"/>
    </w:pPr>
    <w:rPr>
      <w:sz w:val="20"/>
      <w:szCs w:val="20"/>
    </w:rPr>
  </w:style>
  <w:style w:type="paragraph" w:styleId="TOC8">
    <w:name w:val="toc 8"/>
    <w:basedOn w:val="Normal"/>
    <w:next w:val="Normal"/>
    <w:autoRedefine/>
    <w:uiPriority w:val="39"/>
    <w:unhideWhenUsed/>
    <w:rsid w:val="008841BC"/>
    <w:pPr>
      <w:ind w:left="1680"/>
    </w:pPr>
    <w:rPr>
      <w:sz w:val="20"/>
      <w:szCs w:val="20"/>
    </w:rPr>
  </w:style>
  <w:style w:type="paragraph" w:styleId="TOC9">
    <w:name w:val="toc 9"/>
    <w:basedOn w:val="Normal"/>
    <w:next w:val="Normal"/>
    <w:autoRedefine/>
    <w:uiPriority w:val="39"/>
    <w:unhideWhenUsed/>
    <w:rsid w:val="008841BC"/>
    <w:pPr>
      <w:ind w:left="1920"/>
    </w:pPr>
    <w:rPr>
      <w:sz w:val="20"/>
      <w:szCs w:val="20"/>
    </w:rPr>
  </w:style>
  <w:style w:type="paragraph" w:styleId="TableofFigures">
    <w:name w:val="table of figures"/>
    <w:basedOn w:val="Normal"/>
    <w:next w:val="Normal"/>
    <w:uiPriority w:val="99"/>
    <w:unhideWhenUsed/>
    <w:rsid w:val="005435BB"/>
    <w:pPr>
      <w:ind w:left="480" w:hanging="480"/>
    </w:pPr>
    <w:rPr>
      <w:smallCaps/>
      <w:sz w:val="20"/>
      <w:szCs w:val="20"/>
    </w:rPr>
  </w:style>
  <w:style w:type="character" w:customStyle="1" w:styleId="Heading4Char">
    <w:name w:val="Heading 4 Char"/>
    <w:basedOn w:val="DefaultParagraphFont"/>
    <w:link w:val="Heading4"/>
    <w:uiPriority w:val="9"/>
    <w:rsid w:val="005205D2"/>
    <w:rPr>
      <w:rFonts w:asciiTheme="majorHAnsi" w:eastAsiaTheme="majorEastAsia" w:hAnsiTheme="majorHAnsi" w:cstheme="majorBidi"/>
      <w:b/>
      <w:bCs/>
      <w:i/>
      <w:iCs/>
      <w:color w:val="4F81BD" w:themeColor="accent1"/>
    </w:rPr>
  </w:style>
  <w:style w:type="paragraph" w:styleId="CommentSubject">
    <w:name w:val="annotation subject"/>
    <w:basedOn w:val="CommentText"/>
    <w:next w:val="CommentText"/>
    <w:link w:val="CommentSubjectChar"/>
    <w:uiPriority w:val="99"/>
    <w:semiHidden/>
    <w:unhideWhenUsed/>
    <w:rsid w:val="007D7551"/>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EastAsia" w:hAnsiTheme="minorHAnsi" w:cstheme="minorBidi"/>
      <w:b/>
      <w:bCs/>
      <w:sz w:val="20"/>
      <w:szCs w:val="20"/>
      <w:bdr w:val="none" w:sz="0" w:space="0" w:color="auto"/>
    </w:rPr>
  </w:style>
  <w:style w:type="character" w:customStyle="1" w:styleId="CommentSubjectChar">
    <w:name w:val="Comment Subject Char"/>
    <w:basedOn w:val="CommentTextChar"/>
    <w:link w:val="CommentSubject"/>
    <w:uiPriority w:val="99"/>
    <w:semiHidden/>
    <w:rsid w:val="007D7551"/>
    <w:rPr>
      <w:rFonts w:ascii="Times New Roman" w:eastAsia="Arial Unicode MS" w:hAnsi="Times New Roman" w:cs="Times New Roman"/>
      <w:b/>
      <w:bCs/>
      <w:sz w:val="20"/>
      <w:szCs w:val="20"/>
      <w:bdr w:val="nil"/>
    </w:rPr>
  </w:style>
  <w:style w:type="paragraph" w:styleId="Revision">
    <w:name w:val="Revision"/>
    <w:hidden/>
    <w:uiPriority w:val="99"/>
    <w:semiHidden/>
    <w:rsid w:val="00FC4C67"/>
  </w:style>
  <w:style w:type="table" w:styleId="MediumGrid2-Accent5">
    <w:name w:val="Medium Grid 2 Accent 5"/>
    <w:basedOn w:val="TableNormal"/>
    <w:uiPriority w:val="68"/>
    <w:rsid w:val="007C4F13"/>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character" w:customStyle="1" w:styleId="Heading5Char">
    <w:name w:val="Heading 5 Char"/>
    <w:basedOn w:val="DefaultParagraphFont"/>
    <w:link w:val="Heading5"/>
    <w:uiPriority w:val="9"/>
    <w:rsid w:val="005002DE"/>
    <w:rPr>
      <w:rFonts w:asciiTheme="majorHAnsi" w:eastAsiaTheme="majorEastAsia" w:hAnsiTheme="majorHAnsi" w:cstheme="majorBidi"/>
      <w:color w:val="243F60" w:themeColor="accent1" w:themeShade="7F"/>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723EFF"/>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723EFF"/>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723EFF"/>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5205D2"/>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5002DE"/>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rsid w:val="00F36328"/>
    <w:pPr>
      <w:pBdr>
        <w:top w:val="nil"/>
        <w:left w:val="nil"/>
        <w:bottom w:val="nil"/>
        <w:right w:val="nil"/>
        <w:between w:val="nil"/>
        <w:bar w:val="nil"/>
      </w:pBdr>
    </w:pPr>
    <w:rPr>
      <w:rFonts w:ascii="Cambria" w:eastAsia="Cambria" w:hAnsi="Cambria" w:cs="Cambria"/>
      <w:color w:val="000000"/>
      <w:u w:color="000000"/>
      <w:bdr w:val="nil"/>
      <w:lang w:val="de-DE"/>
    </w:rPr>
  </w:style>
  <w:style w:type="character" w:styleId="CommentReference">
    <w:name w:val="annotation reference"/>
    <w:basedOn w:val="DefaultParagraphFont"/>
    <w:uiPriority w:val="99"/>
    <w:semiHidden/>
    <w:unhideWhenUsed/>
    <w:rsid w:val="00E862C7"/>
    <w:rPr>
      <w:sz w:val="18"/>
      <w:szCs w:val="18"/>
    </w:rPr>
  </w:style>
  <w:style w:type="paragraph" w:styleId="CommentText">
    <w:name w:val="annotation text"/>
    <w:basedOn w:val="Normal"/>
    <w:link w:val="CommentTextChar"/>
    <w:uiPriority w:val="99"/>
    <w:semiHidden/>
    <w:unhideWhenUsed/>
    <w:rsid w:val="00E862C7"/>
    <w:pPr>
      <w:pBdr>
        <w:top w:val="nil"/>
        <w:left w:val="nil"/>
        <w:bottom w:val="nil"/>
        <w:right w:val="nil"/>
        <w:between w:val="nil"/>
        <w:bar w:val="nil"/>
      </w:pBdr>
    </w:pPr>
    <w:rPr>
      <w:rFonts w:ascii="Times New Roman" w:eastAsia="Arial Unicode MS" w:hAnsi="Times New Roman" w:cs="Times New Roman"/>
      <w:bdr w:val="nil"/>
    </w:rPr>
  </w:style>
  <w:style w:type="character" w:customStyle="1" w:styleId="CommentTextChar">
    <w:name w:val="Comment Text Char"/>
    <w:basedOn w:val="DefaultParagraphFont"/>
    <w:link w:val="CommentText"/>
    <w:uiPriority w:val="99"/>
    <w:semiHidden/>
    <w:rsid w:val="00E862C7"/>
    <w:rPr>
      <w:rFonts w:ascii="Times New Roman" w:eastAsia="Arial Unicode MS" w:hAnsi="Times New Roman" w:cs="Times New Roman"/>
      <w:bdr w:val="nil"/>
    </w:rPr>
  </w:style>
  <w:style w:type="paragraph" w:styleId="BalloonText">
    <w:name w:val="Balloon Text"/>
    <w:basedOn w:val="Normal"/>
    <w:link w:val="BalloonTextChar"/>
    <w:uiPriority w:val="99"/>
    <w:semiHidden/>
    <w:unhideWhenUsed/>
    <w:rsid w:val="00E862C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862C7"/>
    <w:rPr>
      <w:rFonts w:ascii="Lucida Grande" w:hAnsi="Lucida Grande" w:cs="Lucida Grande"/>
      <w:sz w:val="18"/>
      <w:szCs w:val="18"/>
    </w:rPr>
  </w:style>
  <w:style w:type="character" w:styleId="PageNumber">
    <w:name w:val="page number"/>
    <w:rsid w:val="00A172D8"/>
    <w:rPr>
      <w:lang w:val="en-US"/>
    </w:rPr>
  </w:style>
  <w:style w:type="paragraph" w:styleId="ListParagraph">
    <w:name w:val="List Paragraph"/>
    <w:uiPriority w:val="34"/>
    <w:qFormat/>
    <w:rsid w:val="00E8679F"/>
    <w:pPr>
      <w:pBdr>
        <w:top w:val="nil"/>
        <w:left w:val="nil"/>
        <w:bottom w:val="nil"/>
        <w:right w:val="nil"/>
        <w:between w:val="nil"/>
        <w:bar w:val="nil"/>
      </w:pBdr>
      <w:ind w:left="720"/>
    </w:pPr>
    <w:rPr>
      <w:rFonts w:ascii="Cambria" w:eastAsia="Cambria" w:hAnsi="Cambria" w:cs="Cambria"/>
      <w:color w:val="000000"/>
      <w:u w:color="000000"/>
      <w:bdr w:val="nil"/>
    </w:rPr>
  </w:style>
  <w:style w:type="numbering" w:customStyle="1" w:styleId="ImportedStyle4">
    <w:name w:val="Imported Style 4"/>
    <w:rsid w:val="00E8679F"/>
    <w:pPr>
      <w:numPr>
        <w:numId w:val="1"/>
      </w:numPr>
    </w:pPr>
  </w:style>
  <w:style w:type="numbering" w:customStyle="1" w:styleId="ImportedStyle5">
    <w:name w:val="Imported Style 5"/>
    <w:rsid w:val="00E8679F"/>
    <w:pPr>
      <w:numPr>
        <w:numId w:val="2"/>
      </w:numPr>
    </w:pPr>
  </w:style>
  <w:style w:type="table" w:styleId="TableGrid">
    <w:name w:val="Table Grid"/>
    <w:basedOn w:val="TableNormal"/>
    <w:uiPriority w:val="59"/>
    <w:rsid w:val="00CB49D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List-Accent1">
    <w:name w:val="Light List Accent 1"/>
    <w:basedOn w:val="TableNormal"/>
    <w:uiPriority w:val="61"/>
    <w:rsid w:val="00CB49D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1">
    <w:name w:val="Medium Shading 1 Accent 1"/>
    <w:basedOn w:val="TableNormal"/>
    <w:uiPriority w:val="63"/>
    <w:rsid w:val="00CB49D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Grid3-Accent1">
    <w:name w:val="Medium Grid 3 Accent 1"/>
    <w:basedOn w:val="TableNormal"/>
    <w:uiPriority w:val="69"/>
    <w:rsid w:val="00CB49DC"/>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5">
    <w:name w:val="Medium Grid 3 Accent 5"/>
    <w:basedOn w:val="TableNormal"/>
    <w:uiPriority w:val="69"/>
    <w:rsid w:val="004C7908"/>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customStyle="1" w:styleId="BodyA">
    <w:name w:val="Body A"/>
    <w:rsid w:val="008124B3"/>
    <w:pPr>
      <w:pBdr>
        <w:top w:val="nil"/>
        <w:left w:val="nil"/>
        <w:bottom w:val="nil"/>
        <w:right w:val="nil"/>
        <w:between w:val="nil"/>
        <w:bar w:val="nil"/>
      </w:pBdr>
    </w:pPr>
    <w:rPr>
      <w:rFonts w:ascii="Cambria" w:eastAsia="Cambria" w:hAnsi="Cambria" w:cs="Cambria"/>
      <w:color w:val="000000"/>
      <w:u w:color="000000"/>
      <w:bdr w:val="nil"/>
      <w:lang w:val="de-DE"/>
    </w:rPr>
  </w:style>
  <w:style w:type="numbering" w:customStyle="1" w:styleId="ImportedStyle6">
    <w:name w:val="Imported Style 6"/>
    <w:rsid w:val="00EA7A20"/>
    <w:pPr>
      <w:numPr>
        <w:numId w:val="3"/>
      </w:numPr>
    </w:pPr>
  </w:style>
  <w:style w:type="numbering" w:customStyle="1" w:styleId="ImportedStyle1">
    <w:name w:val="Imported Style 1"/>
    <w:rsid w:val="004161DD"/>
    <w:pPr>
      <w:numPr>
        <w:numId w:val="5"/>
      </w:numPr>
    </w:pPr>
  </w:style>
  <w:style w:type="paragraph" w:customStyle="1" w:styleId="Default">
    <w:name w:val="Default"/>
    <w:rsid w:val="004161DD"/>
    <w:pPr>
      <w:pBdr>
        <w:top w:val="nil"/>
        <w:left w:val="nil"/>
        <w:bottom w:val="nil"/>
        <w:right w:val="nil"/>
        <w:between w:val="nil"/>
        <w:bar w:val="nil"/>
      </w:pBdr>
    </w:pPr>
    <w:rPr>
      <w:rFonts w:ascii="Helvetica" w:eastAsia="Helvetica" w:hAnsi="Helvetica" w:cs="Helvetica"/>
      <w:color w:val="000000"/>
      <w:sz w:val="22"/>
      <w:szCs w:val="22"/>
      <w:bdr w:val="nil"/>
    </w:rPr>
  </w:style>
  <w:style w:type="table" w:styleId="ColorfulGrid-Accent6">
    <w:name w:val="Colorful Grid Accent 6"/>
    <w:basedOn w:val="TableNormal"/>
    <w:uiPriority w:val="73"/>
    <w:rsid w:val="004B05FC"/>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ColorfulGrid-Accent5">
    <w:name w:val="Colorful Grid Accent 5"/>
    <w:basedOn w:val="TableNormal"/>
    <w:uiPriority w:val="73"/>
    <w:rsid w:val="004B05FC"/>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3-Accent3">
    <w:name w:val="Medium Grid 3 Accent 3"/>
    <w:basedOn w:val="TableNormal"/>
    <w:uiPriority w:val="69"/>
    <w:rsid w:val="004B05FC"/>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2">
    <w:name w:val="Medium Grid 3 Accent 2"/>
    <w:basedOn w:val="TableNormal"/>
    <w:uiPriority w:val="69"/>
    <w:rsid w:val="004B05FC"/>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
    <w:name w:val="Medium Grid 3"/>
    <w:basedOn w:val="TableNormal"/>
    <w:uiPriority w:val="69"/>
    <w:rsid w:val="004B05FC"/>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6">
    <w:name w:val="Medium Grid 3 Accent 6"/>
    <w:basedOn w:val="TableNormal"/>
    <w:uiPriority w:val="69"/>
    <w:rsid w:val="004B05FC"/>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paragraph" w:styleId="Caption">
    <w:name w:val="caption"/>
    <w:basedOn w:val="Normal"/>
    <w:next w:val="Normal"/>
    <w:uiPriority w:val="35"/>
    <w:unhideWhenUsed/>
    <w:qFormat/>
    <w:rsid w:val="002A60EF"/>
    <w:pPr>
      <w:spacing w:after="200"/>
      <w:jc w:val="center"/>
    </w:pPr>
    <w:rPr>
      <w:b/>
      <w:bCs/>
      <w:color w:val="4F81BD" w:themeColor="accent1"/>
      <w:sz w:val="22"/>
      <w:szCs w:val="22"/>
    </w:rPr>
  </w:style>
  <w:style w:type="table" w:styleId="ColorfulGrid-Accent3">
    <w:name w:val="Colorful Grid Accent 3"/>
    <w:basedOn w:val="TableNormal"/>
    <w:uiPriority w:val="73"/>
    <w:rsid w:val="003D5EE6"/>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numbering" w:customStyle="1" w:styleId="ImportedStyle2">
    <w:name w:val="Imported Style 2"/>
    <w:rsid w:val="002F5D6C"/>
    <w:pPr>
      <w:numPr>
        <w:numId w:val="6"/>
      </w:numPr>
    </w:pPr>
  </w:style>
  <w:style w:type="numbering" w:customStyle="1" w:styleId="ImportedStyle3">
    <w:name w:val="Imported Style 3"/>
    <w:rsid w:val="002F5D6C"/>
    <w:pPr>
      <w:numPr>
        <w:numId w:val="8"/>
      </w:numPr>
    </w:pPr>
  </w:style>
  <w:style w:type="paragraph" w:styleId="Footer">
    <w:name w:val="footer"/>
    <w:basedOn w:val="Normal"/>
    <w:link w:val="FooterChar"/>
    <w:uiPriority w:val="99"/>
    <w:unhideWhenUsed/>
    <w:rsid w:val="00934F47"/>
    <w:pPr>
      <w:tabs>
        <w:tab w:val="center" w:pos="4320"/>
        <w:tab w:val="right" w:pos="8640"/>
      </w:tabs>
    </w:pPr>
  </w:style>
  <w:style w:type="character" w:customStyle="1" w:styleId="FooterChar">
    <w:name w:val="Footer Char"/>
    <w:basedOn w:val="DefaultParagraphFont"/>
    <w:link w:val="Footer"/>
    <w:uiPriority w:val="99"/>
    <w:rsid w:val="00934F47"/>
  </w:style>
  <w:style w:type="character" w:customStyle="1" w:styleId="Heading1Char">
    <w:name w:val="Heading 1 Char"/>
    <w:basedOn w:val="DefaultParagraphFont"/>
    <w:link w:val="Heading1"/>
    <w:uiPriority w:val="9"/>
    <w:rsid w:val="00723EFF"/>
    <w:rPr>
      <w:rFonts w:asciiTheme="majorHAnsi" w:eastAsiaTheme="majorEastAsia" w:hAnsiTheme="majorHAnsi" w:cstheme="majorBidi"/>
      <w:b/>
      <w:bCs/>
      <w:color w:val="345A8A" w:themeColor="accent1" w:themeShade="B5"/>
      <w:sz w:val="32"/>
      <w:szCs w:val="32"/>
    </w:rPr>
  </w:style>
  <w:style w:type="character" w:customStyle="1" w:styleId="Heading2Char">
    <w:name w:val="Heading 2 Char"/>
    <w:basedOn w:val="DefaultParagraphFont"/>
    <w:link w:val="Heading2"/>
    <w:uiPriority w:val="9"/>
    <w:rsid w:val="00723EF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723EFF"/>
    <w:rPr>
      <w:rFonts w:asciiTheme="majorHAnsi" w:eastAsiaTheme="majorEastAsia" w:hAnsiTheme="majorHAnsi" w:cstheme="majorBidi"/>
      <w:b/>
      <w:bCs/>
      <w:color w:val="4F81BD" w:themeColor="accent1"/>
    </w:rPr>
  </w:style>
  <w:style w:type="paragraph" w:styleId="TOCHeading">
    <w:name w:val="TOC Heading"/>
    <w:basedOn w:val="Heading1"/>
    <w:next w:val="Normal"/>
    <w:uiPriority w:val="39"/>
    <w:unhideWhenUsed/>
    <w:qFormat/>
    <w:rsid w:val="008841BC"/>
    <w:pPr>
      <w:spacing w:line="276" w:lineRule="auto"/>
      <w:outlineLvl w:val="9"/>
    </w:pPr>
    <w:rPr>
      <w:color w:val="365F91" w:themeColor="accent1" w:themeShade="BF"/>
      <w:sz w:val="28"/>
      <w:szCs w:val="28"/>
    </w:rPr>
  </w:style>
  <w:style w:type="paragraph" w:styleId="TOC1">
    <w:name w:val="toc 1"/>
    <w:basedOn w:val="Normal"/>
    <w:next w:val="Normal"/>
    <w:autoRedefine/>
    <w:uiPriority w:val="39"/>
    <w:unhideWhenUsed/>
    <w:rsid w:val="008841BC"/>
    <w:pPr>
      <w:spacing w:before="120"/>
    </w:pPr>
    <w:rPr>
      <w:b/>
    </w:rPr>
  </w:style>
  <w:style w:type="paragraph" w:styleId="TOC2">
    <w:name w:val="toc 2"/>
    <w:basedOn w:val="Normal"/>
    <w:next w:val="Normal"/>
    <w:autoRedefine/>
    <w:uiPriority w:val="39"/>
    <w:unhideWhenUsed/>
    <w:rsid w:val="008841BC"/>
    <w:pPr>
      <w:ind w:left="240"/>
    </w:pPr>
    <w:rPr>
      <w:b/>
      <w:sz w:val="22"/>
      <w:szCs w:val="22"/>
    </w:rPr>
  </w:style>
  <w:style w:type="paragraph" w:styleId="TOC3">
    <w:name w:val="toc 3"/>
    <w:basedOn w:val="Normal"/>
    <w:next w:val="Normal"/>
    <w:autoRedefine/>
    <w:uiPriority w:val="39"/>
    <w:unhideWhenUsed/>
    <w:rsid w:val="008841BC"/>
    <w:pPr>
      <w:ind w:left="480"/>
    </w:pPr>
    <w:rPr>
      <w:sz w:val="22"/>
      <w:szCs w:val="22"/>
    </w:rPr>
  </w:style>
  <w:style w:type="paragraph" w:styleId="TOC4">
    <w:name w:val="toc 4"/>
    <w:basedOn w:val="Normal"/>
    <w:next w:val="Normal"/>
    <w:autoRedefine/>
    <w:uiPriority w:val="39"/>
    <w:unhideWhenUsed/>
    <w:rsid w:val="008841BC"/>
    <w:pPr>
      <w:ind w:left="720"/>
    </w:pPr>
    <w:rPr>
      <w:sz w:val="20"/>
      <w:szCs w:val="20"/>
    </w:rPr>
  </w:style>
  <w:style w:type="paragraph" w:styleId="TOC5">
    <w:name w:val="toc 5"/>
    <w:basedOn w:val="Normal"/>
    <w:next w:val="Normal"/>
    <w:autoRedefine/>
    <w:uiPriority w:val="39"/>
    <w:unhideWhenUsed/>
    <w:rsid w:val="008841BC"/>
    <w:pPr>
      <w:ind w:left="960"/>
    </w:pPr>
    <w:rPr>
      <w:sz w:val="20"/>
      <w:szCs w:val="20"/>
    </w:rPr>
  </w:style>
  <w:style w:type="paragraph" w:styleId="TOC6">
    <w:name w:val="toc 6"/>
    <w:basedOn w:val="Normal"/>
    <w:next w:val="Normal"/>
    <w:autoRedefine/>
    <w:uiPriority w:val="39"/>
    <w:unhideWhenUsed/>
    <w:rsid w:val="008841BC"/>
    <w:pPr>
      <w:ind w:left="1200"/>
    </w:pPr>
    <w:rPr>
      <w:sz w:val="20"/>
      <w:szCs w:val="20"/>
    </w:rPr>
  </w:style>
  <w:style w:type="paragraph" w:styleId="TOC7">
    <w:name w:val="toc 7"/>
    <w:basedOn w:val="Normal"/>
    <w:next w:val="Normal"/>
    <w:autoRedefine/>
    <w:uiPriority w:val="39"/>
    <w:unhideWhenUsed/>
    <w:rsid w:val="008841BC"/>
    <w:pPr>
      <w:ind w:left="1440"/>
    </w:pPr>
    <w:rPr>
      <w:sz w:val="20"/>
      <w:szCs w:val="20"/>
    </w:rPr>
  </w:style>
  <w:style w:type="paragraph" w:styleId="TOC8">
    <w:name w:val="toc 8"/>
    <w:basedOn w:val="Normal"/>
    <w:next w:val="Normal"/>
    <w:autoRedefine/>
    <w:uiPriority w:val="39"/>
    <w:unhideWhenUsed/>
    <w:rsid w:val="008841BC"/>
    <w:pPr>
      <w:ind w:left="1680"/>
    </w:pPr>
    <w:rPr>
      <w:sz w:val="20"/>
      <w:szCs w:val="20"/>
    </w:rPr>
  </w:style>
  <w:style w:type="paragraph" w:styleId="TOC9">
    <w:name w:val="toc 9"/>
    <w:basedOn w:val="Normal"/>
    <w:next w:val="Normal"/>
    <w:autoRedefine/>
    <w:uiPriority w:val="39"/>
    <w:unhideWhenUsed/>
    <w:rsid w:val="008841BC"/>
    <w:pPr>
      <w:ind w:left="1920"/>
    </w:pPr>
    <w:rPr>
      <w:sz w:val="20"/>
      <w:szCs w:val="20"/>
    </w:rPr>
  </w:style>
  <w:style w:type="paragraph" w:styleId="TableofFigures">
    <w:name w:val="table of figures"/>
    <w:basedOn w:val="Normal"/>
    <w:next w:val="Normal"/>
    <w:uiPriority w:val="99"/>
    <w:unhideWhenUsed/>
    <w:rsid w:val="005435BB"/>
    <w:pPr>
      <w:ind w:left="480" w:hanging="480"/>
    </w:pPr>
    <w:rPr>
      <w:smallCaps/>
      <w:sz w:val="20"/>
      <w:szCs w:val="20"/>
    </w:rPr>
  </w:style>
  <w:style w:type="character" w:customStyle="1" w:styleId="Heading4Char">
    <w:name w:val="Heading 4 Char"/>
    <w:basedOn w:val="DefaultParagraphFont"/>
    <w:link w:val="Heading4"/>
    <w:uiPriority w:val="9"/>
    <w:rsid w:val="005205D2"/>
    <w:rPr>
      <w:rFonts w:asciiTheme="majorHAnsi" w:eastAsiaTheme="majorEastAsia" w:hAnsiTheme="majorHAnsi" w:cstheme="majorBidi"/>
      <w:b/>
      <w:bCs/>
      <w:i/>
      <w:iCs/>
      <w:color w:val="4F81BD" w:themeColor="accent1"/>
    </w:rPr>
  </w:style>
  <w:style w:type="paragraph" w:styleId="CommentSubject">
    <w:name w:val="annotation subject"/>
    <w:basedOn w:val="CommentText"/>
    <w:next w:val="CommentText"/>
    <w:link w:val="CommentSubjectChar"/>
    <w:uiPriority w:val="99"/>
    <w:semiHidden/>
    <w:unhideWhenUsed/>
    <w:rsid w:val="007D7551"/>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EastAsia" w:hAnsiTheme="minorHAnsi" w:cstheme="minorBidi"/>
      <w:b/>
      <w:bCs/>
      <w:sz w:val="20"/>
      <w:szCs w:val="20"/>
      <w:bdr w:val="none" w:sz="0" w:space="0" w:color="auto"/>
    </w:rPr>
  </w:style>
  <w:style w:type="character" w:customStyle="1" w:styleId="CommentSubjectChar">
    <w:name w:val="Comment Subject Char"/>
    <w:basedOn w:val="CommentTextChar"/>
    <w:link w:val="CommentSubject"/>
    <w:uiPriority w:val="99"/>
    <w:semiHidden/>
    <w:rsid w:val="007D7551"/>
    <w:rPr>
      <w:rFonts w:ascii="Times New Roman" w:eastAsia="Arial Unicode MS" w:hAnsi="Times New Roman" w:cs="Times New Roman"/>
      <w:b/>
      <w:bCs/>
      <w:sz w:val="20"/>
      <w:szCs w:val="20"/>
      <w:bdr w:val="nil"/>
    </w:rPr>
  </w:style>
  <w:style w:type="paragraph" w:styleId="Revision">
    <w:name w:val="Revision"/>
    <w:hidden/>
    <w:uiPriority w:val="99"/>
    <w:semiHidden/>
    <w:rsid w:val="00FC4C67"/>
  </w:style>
  <w:style w:type="table" w:styleId="MediumGrid2-Accent5">
    <w:name w:val="Medium Grid 2 Accent 5"/>
    <w:basedOn w:val="TableNormal"/>
    <w:uiPriority w:val="68"/>
    <w:rsid w:val="007C4F13"/>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character" w:customStyle="1" w:styleId="Heading5Char">
    <w:name w:val="Heading 5 Char"/>
    <w:basedOn w:val="DefaultParagraphFont"/>
    <w:link w:val="Heading5"/>
    <w:uiPriority w:val="9"/>
    <w:rsid w:val="005002DE"/>
    <w:rPr>
      <w:rFonts w:asciiTheme="majorHAnsi" w:eastAsiaTheme="majorEastAsia" w:hAnsiTheme="majorHAnsi" w:cstheme="majorBidi"/>
      <w:color w:val="243F60"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diagramData" Target="diagrams/data1.xml"/><Relationship Id="rId14" Type="http://schemas.openxmlformats.org/officeDocument/2006/relationships/diagramLayout" Target="diagrams/layout1.xml"/><Relationship Id="rId15" Type="http://schemas.openxmlformats.org/officeDocument/2006/relationships/diagramQuickStyle" Target="diagrams/quickStyle1.xml"/><Relationship Id="rId16" Type="http://schemas.openxmlformats.org/officeDocument/2006/relationships/diagramColors" Target="diagrams/colors1.xml"/><Relationship Id="rId17" Type="http://schemas.microsoft.com/office/2007/relationships/diagramDrawing" Target="diagrams/drawing1.xml"/><Relationship Id="rId18" Type="http://schemas.openxmlformats.org/officeDocument/2006/relationships/diagramData" Target="diagrams/data2.xml"/><Relationship Id="rId19" Type="http://schemas.openxmlformats.org/officeDocument/2006/relationships/diagramLayout" Target="diagrams/layout2.xml"/><Relationship Id="rId63" Type="http://schemas.openxmlformats.org/officeDocument/2006/relationships/image" Target="media/image9.png"/><Relationship Id="rId64" Type="http://schemas.openxmlformats.org/officeDocument/2006/relationships/hyperlink" Target="http://www.urban.org/sites/default/files/transitional_housing.pdf" TargetMode="External"/><Relationship Id="rId65" Type="http://schemas.openxmlformats.org/officeDocument/2006/relationships/footer" Target="footer1.xml"/><Relationship Id="rId66" Type="http://schemas.openxmlformats.org/officeDocument/2006/relationships/footer" Target="footer2.xml"/><Relationship Id="rId67" Type="http://schemas.openxmlformats.org/officeDocument/2006/relationships/fontTable" Target="fontTable.xml"/><Relationship Id="rId68" Type="http://schemas.openxmlformats.org/officeDocument/2006/relationships/theme" Target="theme/theme1.xml"/><Relationship Id="rId50" Type="http://schemas.openxmlformats.org/officeDocument/2006/relationships/diagramQuickStyle" Target="diagrams/quickStyle8.xml"/><Relationship Id="rId51" Type="http://schemas.openxmlformats.org/officeDocument/2006/relationships/diagramColors" Target="diagrams/colors8.xml"/><Relationship Id="rId52" Type="http://schemas.microsoft.com/office/2007/relationships/diagramDrawing" Target="diagrams/drawing8.xml"/><Relationship Id="rId53" Type="http://schemas.openxmlformats.org/officeDocument/2006/relationships/diagramData" Target="diagrams/data9.xml"/><Relationship Id="rId54" Type="http://schemas.openxmlformats.org/officeDocument/2006/relationships/diagramLayout" Target="diagrams/layout9.xml"/><Relationship Id="rId55" Type="http://schemas.openxmlformats.org/officeDocument/2006/relationships/diagramQuickStyle" Target="diagrams/quickStyle9.xml"/><Relationship Id="rId56" Type="http://schemas.openxmlformats.org/officeDocument/2006/relationships/diagramColors" Target="diagrams/colors9.xml"/><Relationship Id="rId57" Type="http://schemas.microsoft.com/office/2007/relationships/diagramDrawing" Target="diagrams/drawing9.xml"/><Relationship Id="rId58" Type="http://schemas.openxmlformats.org/officeDocument/2006/relationships/image" Target="media/image4.jpeg"/><Relationship Id="rId59" Type="http://schemas.openxmlformats.org/officeDocument/2006/relationships/image" Target="media/image5.png"/><Relationship Id="rId40" Type="http://schemas.openxmlformats.org/officeDocument/2006/relationships/diagramQuickStyle" Target="diagrams/quickStyle6.xml"/><Relationship Id="rId41" Type="http://schemas.openxmlformats.org/officeDocument/2006/relationships/diagramColors" Target="diagrams/colors6.xml"/><Relationship Id="rId42" Type="http://schemas.microsoft.com/office/2007/relationships/diagramDrawing" Target="diagrams/drawing6.xml"/><Relationship Id="rId43" Type="http://schemas.openxmlformats.org/officeDocument/2006/relationships/diagramData" Target="diagrams/data7.xml"/><Relationship Id="rId44" Type="http://schemas.openxmlformats.org/officeDocument/2006/relationships/diagramLayout" Target="diagrams/layout7.xml"/><Relationship Id="rId45" Type="http://schemas.openxmlformats.org/officeDocument/2006/relationships/diagramQuickStyle" Target="diagrams/quickStyle7.xml"/><Relationship Id="rId46" Type="http://schemas.openxmlformats.org/officeDocument/2006/relationships/diagramColors" Target="diagrams/colors7.xml"/><Relationship Id="rId47" Type="http://schemas.microsoft.com/office/2007/relationships/diagramDrawing" Target="diagrams/drawing7.xml"/><Relationship Id="rId48" Type="http://schemas.openxmlformats.org/officeDocument/2006/relationships/diagramData" Target="diagrams/data8.xml"/><Relationship Id="rId49" Type="http://schemas.openxmlformats.org/officeDocument/2006/relationships/diagramLayout" Target="diagrams/layout8.xm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microsoft.com/office/2007/relationships/stylesWithEffects" Target="stylesWithEffects.xml"/><Relationship Id="rId6" Type="http://schemas.openxmlformats.org/officeDocument/2006/relationships/settings" Target="settings.xml"/><Relationship Id="rId7" Type="http://schemas.openxmlformats.org/officeDocument/2006/relationships/webSettings" Target="webSettings.xml"/><Relationship Id="rId8" Type="http://schemas.openxmlformats.org/officeDocument/2006/relationships/footnotes" Target="footnotes.xml"/><Relationship Id="rId9" Type="http://schemas.openxmlformats.org/officeDocument/2006/relationships/endnotes" Target="endnotes.xml"/><Relationship Id="rId30" Type="http://schemas.openxmlformats.org/officeDocument/2006/relationships/diagramQuickStyle" Target="diagrams/quickStyle4.xml"/><Relationship Id="rId31" Type="http://schemas.openxmlformats.org/officeDocument/2006/relationships/diagramColors" Target="diagrams/colors4.xml"/><Relationship Id="rId32" Type="http://schemas.microsoft.com/office/2007/relationships/diagramDrawing" Target="diagrams/drawing4.xml"/><Relationship Id="rId33" Type="http://schemas.openxmlformats.org/officeDocument/2006/relationships/diagramData" Target="diagrams/data5.xml"/><Relationship Id="rId34" Type="http://schemas.openxmlformats.org/officeDocument/2006/relationships/diagramLayout" Target="diagrams/layout5.xml"/><Relationship Id="rId35" Type="http://schemas.openxmlformats.org/officeDocument/2006/relationships/diagramQuickStyle" Target="diagrams/quickStyle5.xml"/><Relationship Id="rId36" Type="http://schemas.openxmlformats.org/officeDocument/2006/relationships/diagramColors" Target="diagrams/colors5.xml"/><Relationship Id="rId37" Type="http://schemas.microsoft.com/office/2007/relationships/diagramDrawing" Target="diagrams/drawing5.xml"/><Relationship Id="rId38" Type="http://schemas.openxmlformats.org/officeDocument/2006/relationships/diagramData" Target="diagrams/data6.xml"/><Relationship Id="rId39" Type="http://schemas.openxmlformats.org/officeDocument/2006/relationships/diagramLayout" Target="diagrams/layout6.xml"/><Relationship Id="rId20" Type="http://schemas.openxmlformats.org/officeDocument/2006/relationships/diagramQuickStyle" Target="diagrams/quickStyle2.xml"/><Relationship Id="rId21" Type="http://schemas.openxmlformats.org/officeDocument/2006/relationships/diagramColors" Target="diagrams/colors2.xml"/><Relationship Id="rId22" Type="http://schemas.microsoft.com/office/2007/relationships/diagramDrawing" Target="diagrams/drawing2.xml"/><Relationship Id="rId23" Type="http://schemas.openxmlformats.org/officeDocument/2006/relationships/diagramData" Target="diagrams/data3.xml"/><Relationship Id="rId24" Type="http://schemas.openxmlformats.org/officeDocument/2006/relationships/diagramLayout" Target="diagrams/layout3.xml"/><Relationship Id="rId25" Type="http://schemas.openxmlformats.org/officeDocument/2006/relationships/diagramQuickStyle" Target="diagrams/quickStyle3.xml"/><Relationship Id="rId26" Type="http://schemas.openxmlformats.org/officeDocument/2006/relationships/diagramColors" Target="diagrams/colors3.xml"/><Relationship Id="rId27" Type="http://schemas.microsoft.com/office/2007/relationships/diagramDrawing" Target="diagrams/drawing3.xml"/><Relationship Id="rId28" Type="http://schemas.openxmlformats.org/officeDocument/2006/relationships/diagramData" Target="diagrams/data4.xml"/><Relationship Id="rId29" Type="http://schemas.openxmlformats.org/officeDocument/2006/relationships/diagramLayout" Target="diagrams/layout4.xml"/><Relationship Id="rId60" Type="http://schemas.openxmlformats.org/officeDocument/2006/relationships/image" Target="media/image6.emf"/><Relationship Id="rId61" Type="http://schemas.openxmlformats.org/officeDocument/2006/relationships/image" Target="media/image7.png"/><Relationship Id="rId62" Type="http://schemas.openxmlformats.org/officeDocument/2006/relationships/image" Target="media/image8.emf"/><Relationship Id="rId10" Type="http://schemas.openxmlformats.org/officeDocument/2006/relationships/image" Target="media/image1.jpeg"/><Relationship Id="rId11" Type="http://schemas.openxmlformats.org/officeDocument/2006/relationships/image" Target="media/image2.png"/><Relationship Id="rId12" Type="http://schemas.openxmlformats.org/officeDocument/2006/relationships/image" Target="media/image3.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0A5CD32-08EB-E344-9A73-366172185E2D}" type="doc">
      <dgm:prSet loTypeId="urn:microsoft.com/office/officeart/2005/8/layout/hList1" loCatId="" qsTypeId="urn:microsoft.com/office/officeart/2005/8/quickstyle/simple4" qsCatId="simple" csTypeId="urn:microsoft.com/office/officeart/2005/8/colors/accent1_2" csCatId="accent1" phldr="1"/>
      <dgm:spPr/>
      <dgm:t>
        <a:bodyPr/>
        <a:lstStyle/>
        <a:p>
          <a:endParaRPr lang="en-US"/>
        </a:p>
      </dgm:t>
    </dgm:pt>
    <dgm:pt modelId="{A7CD627C-598A-FC4B-AA50-34CF1E677C0F}">
      <dgm:prSet phldrT="[Text]" custT="1"/>
      <dgm:spPr/>
      <dgm:t>
        <a:bodyPr/>
        <a:lstStyle/>
        <a:p>
          <a:r>
            <a:rPr lang="en-US" sz="1200"/>
            <a:t>Successful </a:t>
          </a:r>
          <a:br>
            <a:rPr lang="en-US" sz="1200"/>
          </a:br>
          <a:r>
            <a:rPr lang="en-US" sz="1200"/>
            <a:t>Program Elements</a:t>
          </a:r>
        </a:p>
      </dgm:t>
    </dgm:pt>
    <dgm:pt modelId="{16CA5702-5A0D-2842-A09B-DC667CA09CAC}" type="parTrans" cxnId="{38FCF376-0092-BE42-B83D-11B7A23CD67D}">
      <dgm:prSet/>
      <dgm:spPr/>
      <dgm:t>
        <a:bodyPr/>
        <a:lstStyle/>
        <a:p>
          <a:endParaRPr lang="en-US"/>
        </a:p>
      </dgm:t>
    </dgm:pt>
    <dgm:pt modelId="{49E1C862-3E7C-EE4A-BB47-4DD8A4EFAA37}" type="sibTrans" cxnId="{38FCF376-0092-BE42-B83D-11B7A23CD67D}">
      <dgm:prSet/>
      <dgm:spPr/>
      <dgm:t>
        <a:bodyPr/>
        <a:lstStyle/>
        <a:p>
          <a:endParaRPr lang="en-US"/>
        </a:p>
      </dgm:t>
    </dgm:pt>
    <dgm:pt modelId="{C82C602C-4A29-F94B-ABC9-6A94BAA0F26C}">
      <dgm:prSet phldrT="[Text]"/>
      <dgm:spPr/>
      <dgm:t>
        <a:bodyPr/>
        <a:lstStyle/>
        <a:p>
          <a:r>
            <a:rPr lang="en-US"/>
            <a:t>Substance abuse counseling</a:t>
          </a:r>
        </a:p>
      </dgm:t>
    </dgm:pt>
    <dgm:pt modelId="{C697CEFC-A0A4-FE4D-A768-90B1D7DFB295}" type="parTrans" cxnId="{7DF83179-B944-664B-916A-D29FB96CAD56}">
      <dgm:prSet/>
      <dgm:spPr/>
      <dgm:t>
        <a:bodyPr/>
        <a:lstStyle/>
        <a:p>
          <a:endParaRPr lang="en-US"/>
        </a:p>
      </dgm:t>
    </dgm:pt>
    <dgm:pt modelId="{431DDD98-AFAE-AC4C-AA05-6F54F3D90143}" type="sibTrans" cxnId="{7DF83179-B944-664B-916A-D29FB96CAD56}">
      <dgm:prSet/>
      <dgm:spPr/>
      <dgm:t>
        <a:bodyPr/>
        <a:lstStyle/>
        <a:p>
          <a:endParaRPr lang="en-US"/>
        </a:p>
      </dgm:t>
    </dgm:pt>
    <dgm:pt modelId="{0E20B255-7AE6-9D4E-A4B7-77FE4E8ACBC1}">
      <dgm:prSet phldrT="[Text]" custT="1"/>
      <dgm:spPr/>
      <dgm:t>
        <a:bodyPr/>
        <a:lstStyle/>
        <a:p>
          <a:r>
            <a:rPr lang="en-US" sz="1200"/>
            <a:t>Unsuccessful </a:t>
          </a:r>
          <a:br>
            <a:rPr lang="en-US" sz="1200"/>
          </a:br>
          <a:r>
            <a:rPr lang="en-US" sz="1200"/>
            <a:t>Program Elements</a:t>
          </a:r>
        </a:p>
      </dgm:t>
    </dgm:pt>
    <dgm:pt modelId="{376AEB71-DACE-E74A-AD64-9B166FC43055}" type="parTrans" cxnId="{C68FA871-3F6C-6842-8E42-401B973A52B1}">
      <dgm:prSet/>
      <dgm:spPr/>
      <dgm:t>
        <a:bodyPr/>
        <a:lstStyle/>
        <a:p>
          <a:endParaRPr lang="en-US"/>
        </a:p>
      </dgm:t>
    </dgm:pt>
    <dgm:pt modelId="{877E0834-8313-6A47-AE6F-EE6A4400340B}" type="sibTrans" cxnId="{C68FA871-3F6C-6842-8E42-401B973A52B1}">
      <dgm:prSet/>
      <dgm:spPr/>
      <dgm:t>
        <a:bodyPr/>
        <a:lstStyle/>
        <a:p>
          <a:endParaRPr lang="en-US"/>
        </a:p>
      </dgm:t>
    </dgm:pt>
    <dgm:pt modelId="{F311E17F-3705-DB43-9B29-51F6644D529D}">
      <dgm:prSet phldrT="[Text]"/>
      <dgm:spPr/>
      <dgm:t>
        <a:bodyPr/>
        <a:lstStyle/>
        <a:p>
          <a:r>
            <a:rPr lang="en-US"/>
            <a:t>Shorter period of time in the transitional housing program (reduces the opportunity to receive the benefits of services)</a:t>
          </a:r>
        </a:p>
      </dgm:t>
    </dgm:pt>
    <dgm:pt modelId="{00A16F87-DABE-0843-B4F0-C1CD0BD7E977}" type="parTrans" cxnId="{16D331EF-5004-E444-9ACD-55AF4AAE9DD8}">
      <dgm:prSet/>
      <dgm:spPr/>
      <dgm:t>
        <a:bodyPr/>
        <a:lstStyle/>
        <a:p>
          <a:endParaRPr lang="en-US"/>
        </a:p>
      </dgm:t>
    </dgm:pt>
    <dgm:pt modelId="{18F9BA7C-8B31-544A-BEAE-3034702CE08A}" type="sibTrans" cxnId="{16D331EF-5004-E444-9ACD-55AF4AAE9DD8}">
      <dgm:prSet/>
      <dgm:spPr/>
      <dgm:t>
        <a:bodyPr/>
        <a:lstStyle/>
        <a:p>
          <a:endParaRPr lang="en-US"/>
        </a:p>
      </dgm:t>
    </dgm:pt>
    <dgm:pt modelId="{B0537CE1-AC49-8941-81A7-B2762E547481}">
      <dgm:prSet phldrT="[Text]"/>
      <dgm:spPr/>
      <dgm:t>
        <a:bodyPr/>
        <a:lstStyle/>
        <a:p>
          <a:r>
            <a:rPr lang="en-US"/>
            <a:t>Recreational services</a:t>
          </a:r>
        </a:p>
      </dgm:t>
    </dgm:pt>
    <dgm:pt modelId="{0A7E9BA7-F81F-1249-8C9B-A42BA92E02E0}" type="parTrans" cxnId="{51F91A7D-FCD9-B648-8012-1EAB00E0ED84}">
      <dgm:prSet/>
      <dgm:spPr/>
      <dgm:t>
        <a:bodyPr/>
        <a:lstStyle/>
        <a:p>
          <a:endParaRPr lang="en-US"/>
        </a:p>
      </dgm:t>
    </dgm:pt>
    <dgm:pt modelId="{DFD778F0-AF09-8040-B10D-83F21BE95C09}" type="sibTrans" cxnId="{51F91A7D-FCD9-B648-8012-1EAB00E0ED84}">
      <dgm:prSet/>
      <dgm:spPr/>
      <dgm:t>
        <a:bodyPr/>
        <a:lstStyle/>
        <a:p>
          <a:endParaRPr lang="en-US"/>
        </a:p>
      </dgm:t>
    </dgm:pt>
    <dgm:pt modelId="{90627DA5-ECAD-E645-A9D4-5AFF1485D704}">
      <dgm:prSet phldrT="[Text]"/>
      <dgm:spPr/>
      <dgm:t>
        <a:bodyPr/>
        <a:lstStyle/>
        <a:p>
          <a:r>
            <a:rPr lang="en-US"/>
            <a:t>Length of time in the program</a:t>
          </a:r>
        </a:p>
      </dgm:t>
    </dgm:pt>
    <dgm:pt modelId="{D9301558-37DF-3543-B71B-37177FDE7ACD}" type="parTrans" cxnId="{F1A9C10E-79BA-8347-A1D1-45EF2D325BBF}">
      <dgm:prSet/>
      <dgm:spPr/>
      <dgm:t>
        <a:bodyPr/>
        <a:lstStyle/>
        <a:p>
          <a:endParaRPr lang="en-US"/>
        </a:p>
      </dgm:t>
    </dgm:pt>
    <dgm:pt modelId="{022E6A22-67C1-8E48-8951-0E7B0386CF7A}" type="sibTrans" cxnId="{F1A9C10E-79BA-8347-A1D1-45EF2D325BBF}">
      <dgm:prSet/>
      <dgm:spPr/>
      <dgm:t>
        <a:bodyPr/>
        <a:lstStyle/>
        <a:p>
          <a:endParaRPr lang="en-US"/>
        </a:p>
      </dgm:t>
    </dgm:pt>
    <dgm:pt modelId="{2717BFE2-2E8C-BB47-A262-A1C3D3F88493}">
      <dgm:prSet phldrT="[Text]"/>
      <dgm:spPr/>
      <dgm:t>
        <a:bodyPr/>
        <a:lstStyle/>
        <a:p>
          <a:r>
            <a:rPr lang="en-US"/>
            <a:t>Attending adult support groups</a:t>
          </a:r>
        </a:p>
      </dgm:t>
    </dgm:pt>
    <dgm:pt modelId="{BC4E4917-B99E-764E-A8E4-F7B46383F7A9}" type="parTrans" cxnId="{6D469B04-8BCE-ED4F-8ED5-DE8EA131DDA2}">
      <dgm:prSet/>
      <dgm:spPr/>
      <dgm:t>
        <a:bodyPr/>
        <a:lstStyle/>
        <a:p>
          <a:endParaRPr lang="en-US"/>
        </a:p>
      </dgm:t>
    </dgm:pt>
    <dgm:pt modelId="{C8F45810-CB44-8A4C-BB9B-29A40F4A6A45}" type="sibTrans" cxnId="{6D469B04-8BCE-ED4F-8ED5-DE8EA131DDA2}">
      <dgm:prSet/>
      <dgm:spPr/>
      <dgm:t>
        <a:bodyPr/>
        <a:lstStyle/>
        <a:p>
          <a:endParaRPr lang="en-US"/>
        </a:p>
      </dgm:t>
    </dgm:pt>
    <dgm:pt modelId="{99C4260D-C3CF-6240-95B0-EF3C2B36F372}">
      <dgm:prSet phldrT="[Text]"/>
      <dgm:spPr/>
      <dgm:t>
        <a:bodyPr/>
        <a:lstStyle/>
        <a:p>
          <a:r>
            <a:rPr lang="en-US"/>
            <a:t>Discharge plan which includes accompanying clients through the process of obtaining residency</a:t>
          </a:r>
        </a:p>
      </dgm:t>
    </dgm:pt>
    <dgm:pt modelId="{8A7F1E9B-D2F5-1A42-8FC8-FFDC334ED95D}" type="parTrans" cxnId="{F6643C96-8893-6747-BACA-750BA78C8808}">
      <dgm:prSet/>
      <dgm:spPr/>
      <dgm:t>
        <a:bodyPr/>
        <a:lstStyle/>
        <a:p>
          <a:endParaRPr lang="en-US"/>
        </a:p>
      </dgm:t>
    </dgm:pt>
    <dgm:pt modelId="{FD033644-A0E9-5E4A-BBC5-55BA2FD8C2C8}" type="sibTrans" cxnId="{F6643C96-8893-6747-BACA-750BA78C8808}">
      <dgm:prSet/>
      <dgm:spPr/>
      <dgm:t>
        <a:bodyPr/>
        <a:lstStyle/>
        <a:p>
          <a:endParaRPr lang="en-US"/>
        </a:p>
      </dgm:t>
    </dgm:pt>
    <dgm:pt modelId="{44155C85-30DF-6248-94DC-5146064438B7}">
      <dgm:prSet phldrT="[Text]"/>
      <dgm:spPr/>
      <dgm:t>
        <a:bodyPr/>
        <a:lstStyle/>
        <a:p>
          <a:r>
            <a:rPr lang="en-US"/>
            <a:t>Housing alternatives</a:t>
          </a:r>
        </a:p>
      </dgm:t>
    </dgm:pt>
    <dgm:pt modelId="{1D910E62-C828-0149-9C65-0D9DC8FA198F}" type="parTrans" cxnId="{EBDCA51F-C49B-9C4A-BA6A-24B0C5BDAB1B}">
      <dgm:prSet/>
      <dgm:spPr/>
      <dgm:t>
        <a:bodyPr/>
        <a:lstStyle/>
        <a:p>
          <a:endParaRPr lang="en-US"/>
        </a:p>
      </dgm:t>
    </dgm:pt>
    <dgm:pt modelId="{18269ACB-450A-7244-8B5C-392C0CF8F22C}" type="sibTrans" cxnId="{EBDCA51F-C49B-9C4A-BA6A-24B0C5BDAB1B}">
      <dgm:prSet/>
      <dgm:spPr/>
      <dgm:t>
        <a:bodyPr/>
        <a:lstStyle/>
        <a:p>
          <a:endParaRPr lang="en-US"/>
        </a:p>
      </dgm:t>
    </dgm:pt>
    <dgm:pt modelId="{98DED3B1-5860-9C45-B7C2-A181F299D6B9}">
      <dgm:prSet phldrT="[Text]"/>
      <dgm:spPr/>
      <dgm:t>
        <a:bodyPr/>
        <a:lstStyle/>
        <a:p>
          <a:r>
            <a:rPr lang="en-US"/>
            <a:t>Training and employment services</a:t>
          </a:r>
        </a:p>
      </dgm:t>
    </dgm:pt>
    <dgm:pt modelId="{197F4278-1CFB-AB40-9797-5D6B68BB4DBA}" type="parTrans" cxnId="{7FD8B559-37E5-CB48-A61C-69AD0DD5E257}">
      <dgm:prSet/>
      <dgm:spPr/>
      <dgm:t>
        <a:bodyPr/>
        <a:lstStyle/>
        <a:p>
          <a:endParaRPr lang="en-US"/>
        </a:p>
      </dgm:t>
    </dgm:pt>
    <dgm:pt modelId="{AE6BF914-96A0-1347-9F25-37996FAF7703}" type="sibTrans" cxnId="{7FD8B559-37E5-CB48-A61C-69AD0DD5E257}">
      <dgm:prSet/>
      <dgm:spPr/>
      <dgm:t>
        <a:bodyPr/>
        <a:lstStyle/>
        <a:p>
          <a:endParaRPr lang="en-US"/>
        </a:p>
      </dgm:t>
    </dgm:pt>
    <dgm:pt modelId="{4A788943-E42A-754D-AA51-D43AB6B01F30}">
      <dgm:prSet phldrT="[Text]"/>
      <dgm:spPr/>
      <dgm:t>
        <a:bodyPr/>
        <a:lstStyle/>
        <a:p>
          <a:r>
            <a:rPr lang="en-US"/>
            <a:t>Health services</a:t>
          </a:r>
        </a:p>
      </dgm:t>
    </dgm:pt>
    <dgm:pt modelId="{A1DD1354-768B-B648-9B79-2F33F29C58D6}" type="parTrans" cxnId="{27E76F93-C3EF-2646-B2BB-84F640400C3A}">
      <dgm:prSet/>
      <dgm:spPr/>
      <dgm:t>
        <a:bodyPr/>
        <a:lstStyle/>
        <a:p>
          <a:endParaRPr lang="en-US"/>
        </a:p>
      </dgm:t>
    </dgm:pt>
    <dgm:pt modelId="{63AE5917-36BA-1449-BFBD-DA06E9670FE0}" type="sibTrans" cxnId="{27E76F93-C3EF-2646-B2BB-84F640400C3A}">
      <dgm:prSet/>
      <dgm:spPr/>
      <dgm:t>
        <a:bodyPr/>
        <a:lstStyle/>
        <a:p>
          <a:endParaRPr lang="en-US"/>
        </a:p>
      </dgm:t>
    </dgm:pt>
    <dgm:pt modelId="{2416F7BA-37F7-A947-8C4B-E6F50B364DA0}">
      <dgm:prSet phldrT="[Text]"/>
      <dgm:spPr/>
      <dgm:t>
        <a:bodyPr/>
        <a:lstStyle/>
        <a:p>
          <a:r>
            <a:rPr lang="en-US"/>
            <a:t>Mental health services</a:t>
          </a:r>
        </a:p>
      </dgm:t>
    </dgm:pt>
    <dgm:pt modelId="{85873E51-1B05-6B42-80F5-9808A891E84C}" type="parTrans" cxnId="{6C0747F5-C860-6B43-9869-AD4EF122FE84}">
      <dgm:prSet/>
      <dgm:spPr/>
      <dgm:t>
        <a:bodyPr/>
        <a:lstStyle/>
        <a:p>
          <a:endParaRPr lang="en-US"/>
        </a:p>
      </dgm:t>
    </dgm:pt>
    <dgm:pt modelId="{24620E79-5690-204C-BCF6-8D006A1BA248}" type="sibTrans" cxnId="{6C0747F5-C860-6B43-9869-AD4EF122FE84}">
      <dgm:prSet/>
      <dgm:spPr/>
      <dgm:t>
        <a:bodyPr/>
        <a:lstStyle/>
        <a:p>
          <a:endParaRPr lang="en-US"/>
        </a:p>
      </dgm:t>
    </dgm:pt>
    <dgm:pt modelId="{DEE35FAC-3A53-FB48-8A4C-8C5A7225E4C7}">
      <dgm:prSet phldrT="[Text]"/>
      <dgm:spPr/>
      <dgm:t>
        <a:bodyPr/>
        <a:lstStyle/>
        <a:p>
          <a:r>
            <a:rPr lang="en-US"/>
            <a:t>Little or no progress in: housekeeping, housing assistance, education, budgeting &amp; self-esteem</a:t>
          </a:r>
        </a:p>
      </dgm:t>
    </dgm:pt>
    <dgm:pt modelId="{06958CD1-3174-714B-8444-66771FD0A37A}" type="parTrans" cxnId="{261111C9-B4E1-0149-90CB-0723BCE1D40C}">
      <dgm:prSet/>
      <dgm:spPr/>
      <dgm:t>
        <a:bodyPr/>
        <a:lstStyle/>
        <a:p>
          <a:endParaRPr lang="en-US"/>
        </a:p>
      </dgm:t>
    </dgm:pt>
    <dgm:pt modelId="{E5728577-92A1-A645-8CBC-6AF98E8E7E7C}" type="sibTrans" cxnId="{261111C9-B4E1-0149-90CB-0723BCE1D40C}">
      <dgm:prSet/>
      <dgm:spPr/>
      <dgm:t>
        <a:bodyPr/>
        <a:lstStyle/>
        <a:p>
          <a:endParaRPr lang="en-US"/>
        </a:p>
      </dgm:t>
    </dgm:pt>
    <dgm:pt modelId="{3770BA18-916D-A94E-9230-10D8F257C5C0}">
      <dgm:prSet phldrT="[Text]"/>
      <dgm:spPr/>
      <dgm:t>
        <a:bodyPr/>
        <a:lstStyle/>
        <a:p>
          <a:r>
            <a:rPr lang="en-US"/>
            <a:t>Exiting before having permanent housing and/or a job</a:t>
          </a:r>
        </a:p>
      </dgm:t>
    </dgm:pt>
    <dgm:pt modelId="{7933CFCC-B1D5-A345-B23C-40B246973BC2}" type="parTrans" cxnId="{014FE063-8EDC-DB4A-AF58-363385C6BD28}">
      <dgm:prSet/>
      <dgm:spPr/>
      <dgm:t>
        <a:bodyPr/>
        <a:lstStyle/>
        <a:p>
          <a:endParaRPr lang="en-US"/>
        </a:p>
      </dgm:t>
    </dgm:pt>
    <dgm:pt modelId="{6913A133-869B-FC4B-AD07-7F909D97D3C8}" type="sibTrans" cxnId="{014FE063-8EDC-DB4A-AF58-363385C6BD28}">
      <dgm:prSet/>
      <dgm:spPr/>
      <dgm:t>
        <a:bodyPr/>
        <a:lstStyle/>
        <a:p>
          <a:endParaRPr lang="en-US"/>
        </a:p>
      </dgm:t>
    </dgm:pt>
    <dgm:pt modelId="{D000DD90-4ABE-DB4E-9A57-BE29FEFF70AF}">
      <dgm:prSet phldrT="[Text]"/>
      <dgm:spPr/>
      <dgm:t>
        <a:bodyPr/>
        <a:lstStyle/>
        <a:p>
          <a:r>
            <a:rPr lang="en-US"/>
            <a:t>Screening potential clients (for motivation, drug tests &amp; the individual’s willingness to engage with program services)</a:t>
          </a:r>
        </a:p>
      </dgm:t>
    </dgm:pt>
    <dgm:pt modelId="{E67BA750-3950-1D4E-A2A7-7923E1F243BC}" type="parTrans" cxnId="{342E4B63-003C-8044-9E48-24BAC01D18F0}">
      <dgm:prSet/>
      <dgm:spPr/>
      <dgm:t>
        <a:bodyPr/>
        <a:lstStyle/>
        <a:p>
          <a:endParaRPr lang="en-US"/>
        </a:p>
      </dgm:t>
    </dgm:pt>
    <dgm:pt modelId="{BE9255BE-8D69-384B-B5DF-0FDA6B56A6B4}" type="sibTrans" cxnId="{342E4B63-003C-8044-9E48-24BAC01D18F0}">
      <dgm:prSet/>
      <dgm:spPr/>
      <dgm:t>
        <a:bodyPr/>
        <a:lstStyle/>
        <a:p>
          <a:endParaRPr lang="en-US"/>
        </a:p>
      </dgm:t>
    </dgm:pt>
    <dgm:pt modelId="{28C58F69-E5BC-D243-88AD-CC23CEB8816A}">
      <dgm:prSet phldrT="[Text]"/>
      <dgm:spPr/>
      <dgm:t>
        <a:bodyPr/>
        <a:lstStyle/>
        <a:p>
          <a:r>
            <a:rPr lang="en-US"/>
            <a:t>Exiting back into homelessness by leaving for something other than permanent housing (such as: back into homelessness, another shelter, or they simply “disappear”)</a:t>
          </a:r>
        </a:p>
      </dgm:t>
    </dgm:pt>
    <dgm:pt modelId="{E3CC7B2F-215B-D94D-9899-E3AA7AF458A5}" type="parTrans" cxnId="{28667BC2-4576-E241-9488-8E5B922E6F88}">
      <dgm:prSet/>
      <dgm:spPr/>
      <dgm:t>
        <a:bodyPr/>
        <a:lstStyle/>
        <a:p>
          <a:endParaRPr lang="en-US"/>
        </a:p>
      </dgm:t>
    </dgm:pt>
    <dgm:pt modelId="{9392D85A-FA79-4443-9753-BB978623EB9F}" type="sibTrans" cxnId="{28667BC2-4576-E241-9488-8E5B922E6F88}">
      <dgm:prSet/>
      <dgm:spPr/>
      <dgm:t>
        <a:bodyPr/>
        <a:lstStyle/>
        <a:p>
          <a:endParaRPr lang="en-US"/>
        </a:p>
      </dgm:t>
    </dgm:pt>
    <dgm:pt modelId="{F0E98E60-15D7-9049-8FC0-F74555457F47}">
      <dgm:prSet phldrT="[Text]"/>
      <dgm:spPr/>
      <dgm:t>
        <a:bodyPr/>
        <a:lstStyle/>
        <a:p>
          <a:r>
            <a:rPr lang="en-US"/>
            <a:t>Participants supporting &amp; helping one another</a:t>
          </a:r>
        </a:p>
      </dgm:t>
    </dgm:pt>
    <dgm:pt modelId="{8DD401B8-EC3F-B244-943E-334EC6061844}" type="parTrans" cxnId="{FA011810-2BCC-AC46-B784-717E08C89B7B}">
      <dgm:prSet/>
      <dgm:spPr/>
      <dgm:t>
        <a:bodyPr/>
        <a:lstStyle/>
        <a:p>
          <a:endParaRPr lang="en-US"/>
        </a:p>
      </dgm:t>
    </dgm:pt>
    <dgm:pt modelId="{66D88BEA-06B8-9D49-BDB9-FE422F186A3A}" type="sibTrans" cxnId="{FA011810-2BCC-AC46-B784-717E08C89B7B}">
      <dgm:prSet/>
      <dgm:spPr/>
      <dgm:t>
        <a:bodyPr/>
        <a:lstStyle/>
        <a:p>
          <a:endParaRPr lang="en-US"/>
        </a:p>
      </dgm:t>
    </dgm:pt>
    <dgm:pt modelId="{FD73DF70-D079-BE42-988B-65E6481503F2}">
      <dgm:prSet/>
      <dgm:spPr/>
      <dgm:t>
        <a:bodyPr/>
        <a:lstStyle/>
        <a:p>
          <a:r>
            <a:rPr lang="en-US"/>
            <a:t>Staff being supportive &amp; helpful</a:t>
          </a:r>
        </a:p>
      </dgm:t>
    </dgm:pt>
    <dgm:pt modelId="{252F8F43-728A-9047-ABBF-C34ADB432668}" type="parTrans" cxnId="{91AF9BFC-8F07-EC45-8F5C-08EE0E6D9600}">
      <dgm:prSet/>
      <dgm:spPr/>
      <dgm:t>
        <a:bodyPr/>
        <a:lstStyle/>
        <a:p>
          <a:endParaRPr lang="en-US"/>
        </a:p>
      </dgm:t>
    </dgm:pt>
    <dgm:pt modelId="{4EE54AE3-214E-D448-A58A-CEF733B0F8AD}" type="sibTrans" cxnId="{91AF9BFC-8F07-EC45-8F5C-08EE0E6D9600}">
      <dgm:prSet/>
      <dgm:spPr/>
      <dgm:t>
        <a:bodyPr/>
        <a:lstStyle/>
        <a:p>
          <a:endParaRPr lang="en-US"/>
        </a:p>
      </dgm:t>
    </dgm:pt>
    <dgm:pt modelId="{736456C2-ED8C-3F43-8DB9-829B7CE08261}">
      <dgm:prSet/>
      <dgm:spPr/>
      <dgm:t>
        <a:bodyPr/>
        <a:lstStyle/>
        <a:p>
          <a:r>
            <a:rPr lang="en-US"/>
            <a:t>Counseling staff being cheerful &amp; upbeat with a sense of humor, open to listening to problems, informative, &amp; willing to help</a:t>
          </a:r>
        </a:p>
      </dgm:t>
    </dgm:pt>
    <dgm:pt modelId="{3BE6A023-0CC3-DE47-8CF4-6901F4CDDAF0}" type="parTrans" cxnId="{E97D4D23-D913-EB48-A95E-B5EB3C2D77DC}">
      <dgm:prSet/>
      <dgm:spPr/>
      <dgm:t>
        <a:bodyPr/>
        <a:lstStyle/>
        <a:p>
          <a:endParaRPr lang="en-US"/>
        </a:p>
      </dgm:t>
    </dgm:pt>
    <dgm:pt modelId="{BE2F155E-83D6-0E4D-859B-EBCB1900BFCC}" type="sibTrans" cxnId="{E97D4D23-D913-EB48-A95E-B5EB3C2D77DC}">
      <dgm:prSet/>
      <dgm:spPr/>
      <dgm:t>
        <a:bodyPr/>
        <a:lstStyle/>
        <a:p>
          <a:endParaRPr lang="en-US"/>
        </a:p>
      </dgm:t>
    </dgm:pt>
    <dgm:pt modelId="{A2EC2CF5-383A-2B43-B34F-BF3DCB7678B9}">
      <dgm:prSet/>
      <dgm:spPr/>
      <dgm:t>
        <a:bodyPr/>
        <a:lstStyle/>
        <a:p>
          <a:r>
            <a:rPr lang="en-US"/>
            <a:t>Program director is available, supportive, &amp; helpful to participants</a:t>
          </a:r>
        </a:p>
      </dgm:t>
    </dgm:pt>
    <dgm:pt modelId="{A8474BDA-01A2-E748-84C2-C47870BBAA2C}" type="parTrans" cxnId="{DF08D720-0B36-F747-8204-3DF12BDA843E}">
      <dgm:prSet/>
      <dgm:spPr/>
      <dgm:t>
        <a:bodyPr/>
        <a:lstStyle/>
        <a:p>
          <a:endParaRPr lang="en-US"/>
        </a:p>
      </dgm:t>
    </dgm:pt>
    <dgm:pt modelId="{10A5FC60-5177-1545-A890-E3BE03ADE483}" type="sibTrans" cxnId="{DF08D720-0B36-F747-8204-3DF12BDA843E}">
      <dgm:prSet/>
      <dgm:spPr/>
      <dgm:t>
        <a:bodyPr/>
        <a:lstStyle/>
        <a:p>
          <a:endParaRPr lang="en-US"/>
        </a:p>
      </dgm:t>
    </dgm:pt>
    <dgm:pt modelId="{8A1B979B-0CF4-F047-99E7-0B5393D44981}">
      <dgm:prSet/>
      <dgm:spPr/>
      <dgm:t>
        <a:bodyPr/>
        <a:lstStyle/>
        <a:p>
          <a:r>
            <a:rPr lang="en-US"/>
            <a:t>Could identify with the counseling staff members</a:t>
          </a:r>
        </a:p>
      </dgm:t>
    </dgm:pt>
    <dgm:pt modelId="{6EE06A84-5CA8-BB4E-984C-D8530D4CFEBB}" type="parTrans" cxnId="{1666463E-8F57-F14C-B45E-8A3A99F4223A}">
      <dgm:prSet/>
      <dgm:spPr/>
      <dgm:t>
        <a:bodyPr/>
        <a:lstStyle/>
        <a:p>
          <a:endParaRPr lang="en-US"/>
        </a:p>
      </dgm:t>
    </dgm:pt>
    <dgm:pt modelId="{32814E15-8304-D547-9410-8FC449C4FA8C}" type="sibTrans" cxnId="{1666463E-8F57-F14C-B45E-8A3A99F4223A}">
      <dgm:prSet/>
      <dgm:spPr/>
      <dgm:t>
        <a:bodyPr/>
        <a:lstStyle/>
        <a:p>
          <a:endParaRPr lang="en-US"/>
        </a:p>
      </dgm:t>
    </dgm:pt>
    <dgm:pt modelId="{73E3F360-8BB1-C14E-886D-E0069A248A9C}">
      <dgm:prSet phldrT="[Text]"/>
      <dgm:spPr/>
      <dgm:t>
        <a:bodyPr/>
        <a:lstStyle/>
        <a:p>
          <a:r>
            <a:rPr lang="en-US" b="1"/>
            <a:t>Relational Aspects:</a:t>
          </a:r>
          <a:endParaRPr lang="en-US"/>
        </a:p>
      </dgm:t>
    </dgm:pt>
    <dgm:pt modelId="{DC317E01-A6A7-0E4E-A624-5D7448EF125C}" type="parTrans" cxnId="{93A655BA-C0C0-144D-A212-FD50091F6946}">
      <dgm:prSet/>
      <dgm:spPr/>
      <dgm:t>
        <a:bodyPr/>
        <a:lstStyle/>
        <a:p>
          <a:endParaRPr lang="en-US"/>
        </a:p>
      </dgm:t>
    </dgm:pt>
    <dgm:pt modelId="{F5ACC6FB-FDA5-E14B-9EDD-C482A650068B}" type="sibTrans" cxnId="{93A655BA-C0C0-144D-A212-FD50091F6946}">
      <dgm:prSet/>
      <dgm:spPr/>
      <dgm:t>
        <a:bodyPr/>
        <a:lstStyle/>
        <a:p>
          <a:endParaRPr lang="en-US"/>
        </a:p>
      </dgm:t>
    </dgm:pt>
    <dgm:pt modelId="{46D66FF4-153D-944E-9A71-EA5915AC7E7B}">
      <dgm:prSet phldrT="[Text]"/>
      <dgm:spPr/>
      <dgm:t>
        <a:bodyPr/>
        <a:lstStyle/>
        <a:p>
          <a:r>
            <a:rPr lang="en-US"/>
            <a:t>Positive relationship built between the case manager &amp; participant</a:t>
          </a:r>
        </a:p>
      </dgm:t>
    </dgm:pt>
    <dgm:pt modelId="{7CB72B02-123D-3944-9941-702E2E2E67C3}" type="parTrans" cxnId="{331C0BC4-64F1-1346-904D-071D90323710}">
      <dgm:prSet/>
      <dgm:spPr/>
      <dgm:t>
        <a:bodyPr/>
        <a:lstStyle/>
        <a:p>
          <a:endParaRPr lang="en-US"/>
        </a:p>
      </dgm:t>
    </dgm:pt>
    <dgm:pt modelId="{324351C5-6E62-AD4D-BB10-00416A13EDCE}" type="sibTrans" cxnId="{331C0BC4-64F1-1346-904D-071D90323710}">
      <dgm:prSet/>
      <dgm:spPr/>
      <dgm:t>
        <a:bodyPr/>
        <a:lstStyle/>
        <a:p>
          <a:endParaRPr lang="en-US"/>
        </a:p>
      </dgm:t>
    </dgm:pt>
    <dgm:pt modelId="{2A599503-62E5-BB41-ABA7-A6962CC0E0AF}">
      <dgm:prSet phldrT="[Text]"/>
      <dgm:spPr/>
      <dgm:t>
        <a:bodyPr/>
        <a:lstStyle/>
        <a:p>
          <a:endParaRPr lang="en-US"/>
        </a:p>
      </dgm:t>
    </dgm:pt>
    <dgm:pt modelId="{A38B8CAD-864C-E04F-8783-FCE9F3F8B10A}" type="parTrans" cxnId="{0EFF2A4D-ADB9-9A43-B566-801BD8C05248}">
      <dgm:prSet/>
      <dgm:spPr/>
      <dgm:t>
        <a:bodyPr/>
        <a:lstStyle/>
        <a:p>
          <a:endParaRPr lang="en-US"/>
        </a:p>
      </dgm:t>
    </dgm:pt>
    <dgm:pt modelId="{D18DD28A-0D23-504B-945C-20DBF9C4BC78}" type="sibTrans" cxnId="{0EFF2A4D-ADB9-9A43-B566-801BD8C05248}">
      <dgm:prSet/>
      <dgm:spPr/>
      <dgm:t>
        <a:bodyPr/>
        <a:lstStyle/>
        <a:p>
          <a:endParaRPr lang="en-US"/>
        </a:p>
      </dgm:t>
    </dgm:pt>
    <dgm:pt modelId="{91FD63AC-9E17-8E41-816A-2A9233FEDFF1}">
      <dgm:prSet phldrT="[Text]"/>
      <dgm:spPr/>
      <dgm:t>
        <a:bodyPr/>
        <a:lstStyle/>
        <a:p>
          <a:r>
            <a:rPr lang="en-US" b="1"/>
            <a:t>Relational Apects:</a:t>
          </a:r>
        </a:p>
      </dgm:t>
    </dgm:pt>
    <dgm:pt modelId="{E03BD9F6-A0B8-7344-AA43-A899A84F00B1}" type="parTrans" cxnId="{4D5653DB-79CD-0145-B1C8-7985CA3AA670}">
      <dgm:prSet/>
      <dgm:spPr/>
      <dgm:t>
        <a:bodyPr/>
        <a:lstStyle/>
        <a:p>
          <a:endParaRPr lang="en-US"/>
        </a:p>
      </dgm:t>
    </dgm:pt>
    <dgm:pt modelId="{63F20CE4-0807-2944-B962-0CAAB8B0A722}" type="sibTrans" cxnId="{4D5653DB-79CD-0145-B1C8-7985CA3AA670}">
      <dgm:prSet/>
      <dgm:spPr/>
      <dgm:t>
        <a:bodyPr/>
        <a:lstStyle/>
        <a:p>
          <a:endParaRPr lang="en-US"/>
        </a:p>
      </dgm:t>
    </dgm:pt>
    <dgm:pt modelId="{6920F101-67D8-0D4A-808F-024212BB722A}">
      <dgm:prSet phldrT="[Text]"/>
      <dgm:spPr/>
      <dgm:t>
        <a:bodyPr/>
        <a:lstStyle/>
        <a:p>
          <a:endParaRPr lang="en-US"/>
        </a:p>
      </dgm:t>
    </dgm:pt>
    <dgm:pt modelId="{F8FE8690-2AD7-6249-8411-C8546FF164F0}" type="parTrans" cxnId="{252D5A29-5DA7-CD4B-AD0A-DBF02E20526F}">
      <dgm:prSet/>
      <dgm:spPr/>
      <dgm:t>
        <a:bodyPr/>
        <a:lstStyle/>
        <a:p>
          <a:endParaRPr lang="en-US"/>
        </a:p>
      </dgm:t>
    </dgm:pt>
    <dgm:pt modelId="{D2215307-3B35-6547-A6BD-AA716D1DBBA8}" type="sibTrans" cxnId="{252D5A29-5DA7-CD4B-AD0A-DBF02E20526F}">
      <dgm:prSet/>
      <dgm:spPr/>
      <dgm:t>
        <a:bodyPr/>
        <a:lstStyle/>
        <a:p>
          <a:endParaRPr lang="en-US"/>
        </a:p>
      </dgm:t>
    </dgm:pt>
    <dgm:pt modelId="{5DBE65E5-39BE-FD4F-BFA8-1338443B0963}">
      <dgm:prSet/>
      <dgm:spPr/>
      <dgm:t>
        <a:bodyPr/>
        <a:lstStyle/>
        <a:p>
          <a:r>
            <a:rPr lang="en-US"/>
            <a:t>Not liking the way their counselor helped them (however, even with these difficulties, participants did feel free to go to the other staff for help)</a:t>
          </a:r>
        </a:p>
      </dgm:t>
    </dgm:pt>
    <dgm:pt modelId="{9B6C4F80-444C-564B-AA21-F03DA48785EA}" type="parTrans" cxnId="{3C421CFC-E3E7-3B4B-8836-CC5AD7544812}">
      <dgm:prSet/>
      <dgm:spPr/>
      <dgm:t>
        <a:bodyPr/>
        <a:lstStyle/>
        <a:p>
          <a:endParaRPr lang="en-US"/>
        </a:p>
      </dgm:t>
    </dgm:pt>
    <dgm:pt modelId="{B63C56BE-449C-5E40-B078-9A3BACFC16B3}" type="sibTrans" cxnId="{3C421CFC-E3E7-3B4B-8836-CC5AD7544812}">
      <dgm:prSet/>
      <dgm:spPr/>
      <dgm:t>
        <a:bodyPr/>
        <a:lstStyle/>
        <a:p>
          <a:endParaRPr lang="en-US"/>
        </a:p>
      </dgm:t>
    </dgm:pt>
    <dgm:pt modelId="{8E1891CC-F701-F340-8257-B5CAFA1B33C9}">
      <dgm:prSet phldrT="[Text]"/>
      <dgm:spPr/>
      <dgm:t>
        <a:bodyPr/>
        <a:lstStyle/>
        <a:p>
          <a:r>
            <a:rPr lang="en-US"/>
            <a:t>Trouble with program boundaries represented by the rules</a:t>
          </a:r>
        </a:p>
      </dgm:t>
    </dgm:pt>
    <dgm:pt modelId="{03435BB6-4EB8-C546-B29E-9571E05C0A2D}" type="parTrans" cxnId="{A6A330BC-AC8B-8B4F-AD60-F68027E3E139}">
      <dgm:prSet/>
      <dgm:spPr/>
      <dgm:t>
        <a:bodyPr/>
        <a:lstStyle/>
        <a:p>
          <a:endParaRPr lang="en-US"/>
        </a:p>
      </dgm:t>
    </dgm:pt>
    <dgm:pt modelId="{B874B25C-98F1-FA46-B22E-D7041BDF1294}" type="sibTrans" cxnId="{A6A330BC-AC8B-8B4F-AD60-F68027E3E139}">
      <dgm:prSet/>
      <dgm:spPr/>
      <dgm:t>
        <a:bodyPr/>
        <a:lstStyle/>
        <a:p>
          <a:endParaRPr lang="en-US"/>
        </a:p>
      </dgm:t>
    </dgm:pt>
    <dgm:pt modelId="{8307EF79-0C31-1A48-82B7-3C06C8D413D5}">
      <dgm:prSet phldrT="[Text]"/>
      <dgm:spPr/>
      <dgm:t>
        <a:bodyPr/>
        <a:lstStyle/>
        <a:p>
          <a:r>
            <a:rPr lang="en-US"/>
            <a:t>Not realizing that moving toward independence &amp; responsibility for problem solving were goals of the program</a:t>
          </a:r>
        </a:p>
      </dgm:t>
    </dgm:pt>
    <dgm:pt modelId="{681B400B-D1A4-124F-902E-353AB5ADF392}" type="parTrans" cxnId="{C24CB834-BE74-5348-8B7D-A831045A3B01}">
      <dgm:prSet/>
      <dgm:spPr/>
      <dgm:t>
        <a:bodyPr/>
        <a:lstStyle/>
        <a:p>
          <a:endParaRPr lang="en-US"/>
        </a:p>
      </dgm:t>
    </dgm:pt>
    <dgm:pt modelId="{F9024DB7-D045-204B-AF87-2528B72F4139}" type="sibTrans" cxnId="{C24CB834-BE74-5348-8B7D-A831045A3B01}">
      <dgm:prSet/>
      <dgm:spPr/>
      <dgm:t>
        <a:bodyPr/>
        <a:lstStyle/>
        <a:p>
          <a:endParaRPr lang="en-US"/>
        </a:p>
      </dgm:t>
    </dgm:pt>
    <dgm:pt modelId="{7270129D-EB74-8F43-89B5-5F9524729427}" type="pres">
      <dgm:prSet presAssocID="{50A5CD32-08EB-E344-9A73-366172185E2D}" presName="Name0" presStyleCnt="0">
        <dgm:presLayoutVars>
          <dgm:dir/>
          <dgm:animLvl val="lvl"/>
          <dgm:resizeHandles val="exact"/>
        </dgm:presLayoutVars>
      </dgm:prSet>
      <dgm:spPr/>
      <dgm:t>
        <a:bodyPr/>
        <a:lstStyle/>
        <a:p>
          <a:endParaRPr lang="en-US"/>
        </a:p>
      </dgm:t>
    </dgm:pt>
    <dgm:pt modelId="{46DBF2E1-A491-2F49-9EDF-33D15322A3A1}" type="pres">
      <dgm:prSet presAssocID="{A7CD627C-598A-FC4B-AA50-34CF1E677C0F}" presName="composite" presStyleCnt="0"/>
      <dgm:spPr/>
    </dgm:pt>
    <dgm:pt modelId="{09C82EB1-B7D5-0C41-AE6E-DA0068339520}" type="pres">
      <dgm:prSet presAssocID="{A7CD627C-598A-FC4B-AA50-34CF1E677C0F}" presName="parTx" presStyleLbl="alignNode1" presStyleIdx="0" presStyleCnt="2">
        <dgm:presLayoutVars>
          <dgm:chMax val="0"/>
          <dgm:chPref val="0"/>
          <dgm:bulletEnabled val="1"/>
        </dgm:presLayoutVars>
      </dgm:prSet>
      <dgm:spPr/>
      <dgm:t>
        <a:bodyPr/>
        <a:lstStyle/>
        <a:p>
          <a:endParaRPr lang="en-US"/>
        </a:p>
      </dgm:t>
    </dgm:pt>
    <dgm:pt modelId="{82ED7C6B-B545-ED44-A76C-92C58B1D3C61}" type="pres">
      <dgm:prSet presAssocID="{A7CD627C-598A-FC4B-AA50-34CF1E677C0F}" presName="desTx" presStyleLbl="alignAccFollowNode1" presStyleIdx="0" presStyleCnt="2">
        <dgm:presLayoutVars>
          <dgm:bulletEnabled val="1"/>
        </dgm:presLayoutVars>
      </dgm:prSet>
      <dgm:spPr/>
      <dgm:t>
        <a:bodyPr/>
        <a:lstStyle/>
        <a:p>
          <a:endParaRPr lang="en-US"/>
        </a:p>
      </dgm:t>
    </dgm:pt>
    <dgm:pt modelId="{D50AE5C1-56D6-EA4D-8962-71E094EA4854}" type="pres">
      <dgm:prSet presAssocID="{49E1C862-3E7C-EE4A-BB47-4DD8A4EFAA37}" presName="space" presStyleCnt="0"/>
      <dgm:spPr/>
    </dgm:pt>
    <dgm:pt modelId="{37F20421-B196-0542-B622-2C2F3FD01CEF}" type="pres">
      <dgm:prSet presAssocID="{0E20B255-7AE6-9D4E-A4B7-77FE4E8ACBC1}" presName="composite" presStyleCnt="0"/>
      <dgm:spPr/>
    </dgm:pt>
    <dgm:pt modelId="{32B8544F-536D-9841-8784-8D56124B8AC3}" type="pres">
      <dgm:prSet presAssocID="{0E20B255-7AE6-9D4E-A4B7-77FE4E8ACBC1}" presName="parTx" presStyleLbl="alignNode1" presStyleIdx="1" presStyleCnt="2">
        <dgm:presLayoutVars>
          <dgm:chMax val="0"/>
          <dgm:chPref val="0"/>
          <dgm:bulletEnabled val="1"/>
        </dgm:presLayoutVars>
      </dgm:prSet>
      <dgm:spPr/>
      <dgm:t>
        <a:bodyPr/>
        <a:lstStyle/>
        <a:p>
          <a:endParaRPr lang="en-US"/>
        </a:p>
      </dgm:t>
    </dgm:pt>
    <dgm:pt modelId="{46F2DE36-A562-4F4F-83D9-2E97F0B520DD}" type="pres">
      <dgm:prSet presAssocID="{0E20B255-7AE6-9D4E-A4B7-77FE4E8ACBC1}" presName="desTx" presStyleLbl="alignAccFollowNode1" presStyleIdx="1" presStyleCnt="2">
        <dgm:presLayoutVars>
          <dgm:bulletEnabled val="1"/>
        </dgm:presLayoutVars>
      </dgm:prSet>
      <dgm:spPr/>
      <dgm:t>
        <a:bodyPr/>
        <a:lstStyle/>
        <a:p>
          <a:endParaRPr lang="en-US"/>
        </a:p>
      </dgm:t>
    </dgm:pt>
  </dgm:ptLst>
  <dgm:cxnLst>
    <dgm:cxn modelId="{FC771454-E855-164D-AF89-2CB544E4023A}" type="presOf" srcId="{99C4260D-C3CF-6240-95B0-EF3C2B36F372}" destId="{82ED7C6B-B545-ED44-A76C-92C58B1D3C61}" srcOrd="0" destOrd="4" presId="urn:microsoft.com/office/officeart/2005/8/layout/hList1"/>
    <dgm:cxn modelId="{EEE4C4FC-14F8-B34E-9586-872324EB0532}" type="presOf" srcId="{8E1891CC-F701-F340-8257-B5CAFA1B33C9}" destId="{46F2DE36-A562-4F4F-83D9-2E97F0B520DD}" srcOrd="0" destOrd="2" presId="urn:microsoft.com/office/officeart/2005/8/layout/hList1"/>
    <dgm:cxn modelId="{6C0747F5-C860-6B43-9869-AD4EF122FE84}" srcId="{A7CD627C-598A-FC4B-AA50-34CF1E677C0F}" destId="{2416F7BA-37F7-A947-8C4B-E6F50B364DA0}" srcOrd="8" destOrd="0" parTransId="{85873E51-1B05-6B42-80F5-9808A891E84C}" sibTransId="{24620E79-5690-204C-BCF6-8D006A1BA248}"/>
    <dgm:cxn modelId="{331C0BC4-64F1-1346-904D-071D90323710}" srcId="{A7CD627C-598A-FC4B-AA50-34CF1E677C0F}" destId="{46D66FF4-153D-944E-9A71-EA5915AC7E7B}" srcOrd="11" destOrd="0" parTransId="{7CB72B02-123D-3944-9941-702E2E2E67C3}" sibTransId="{324351C5-6E62-AD4D-BB10-00416A13EDCE}"/>
    <dgm:cxn modelId="{28667BC2-4576-E241-9488-8E5B922E6F88}" srcId="{0E20B255-7AE6-9D4E-A4B7-77FE4E8ACBC1}" destId="{28C58F69-E5BC-D243-88AD-CC23CEB8816A}" srcOrd="6" destOrd="0" parTransId="{E3CC7B2F-215B-D94D-9899-E3AA7AF458A5}" sibTransId="{9392D85A-FA79-4443-9753-BB978623EB9F}"/>
    <dgm:cxn modelId="{C030A32B-C0AC-944E-BCAF-FC63D5DAA9D6}" type="presOf" srcId="{44155C85-30DF-6248-94DC-5146064438B7}" destId="{82ED7C6B-B545-ED44-A76C-92C58B1D3C61}" srcOrd="0" destOrd="5" presId="urn:microsoft.com/office/officeart/2005/8/layout/hList1"/>
    <dgm:cxn modelId="{01099B42-8075-6641-B60A-917FBA73F00A}" type="presOf" srcId="{FD73DF70-D079-BE42-988B-65E6481503F2}" destId="{82ED7C6B-B545-ED44-A76C-92C58B1D3C61}" srcOrd="0" destOrd="13" presId="urn:microsoft.com/office/officeart/2005/8/layout/hList1"/>
    <dgm:cxn modelId="{4D5653DB-79CD-0145-B1C8-7985CA3AA670}" srcId="{0E20B255-7AE6-9D4E-A4B7-77FE4E8ACBC1}" destId="{91FD63AC-9E17-8E41-816A-2A9233FEDFF1}" srcOrd="8" destOrd="0" parTransId="{E03BD9F6-A0B8-7344-AA43-A899A84F00B1}" sibTransId="{63F20CE4-0807-2944-B962-0CAAB8B0A722}"/>
    <dgm:cxn modelId="{B678FAE1-F80B-8242-B246-871B7D284AFF}" type="presOf" srcId="{2717BFE2-2E8C-BB47-A262-A1C3D3F88493}" destId="{82ED7C6B-B545-ED44-A76C-92C58B1D3C61}" srcOrd="0" destOrd="3" presId="urn:microsoft.com/office/officeart/2005/8/layout/hList1"/>
    <dgm:cxn modelId="{16D331EF-5004-E444-9ACD-55AF4AAE9DD8}" srcId="{0E20B255-7AE6-9D4E-A4B7-77FE4E8ACBC1}" destId="{F311E17F-3705-DB43-9B29-51F6644D529D}" srcOrd="0" destOrd="0" parTransId="{00A16F87-DABE-0843-B4F0-C1CD0BD7E977}" sibTransId="{18F9BA7C-8B31-544A-BEAE-3034702CE08A}"/>
    <dgm:cxn modelId="{9BCBF417-A678-4D49-BCAF-B1C5E9D9C33A}" type="presOf" srcId="{F311E17F-3705-DB43-9B29-51F6644D529D}" destId="{46F2DE36-A562-4F4F-83D9-2E97F0B520DD}" srcOrd="0" destOrd="0" presId="urn:microsoft.com/office/officeart/2005/8/layout/hList1"/>
    <dgm:cxn modelId="{DF08D720-0B36-F747-8204-3DF12BDA843E}" srcId="{A7CD627C-598A-FC4B-AA50-34CF1E677C0F}" destId="{A2EC2CF5-383A-2B43-B34F-BF3DCB7678B9}" srcOrd="16" destOrd="0" parTransId="{A8474BDA-01A2-E748-84C2-C47870BBAA2C}" sibTransId="{10A5FC60-5177-1545-A890-E3BE03ADE483}"/>
    <dgm:cxn modelId="{F1A9C10E-79BA-8347-A1D1-45EF2D325BBF}" srcId="{A7CD627C-598A-FC4B-AA50-34CF1E677C0F}" destId="{90627DA5-ECAD-E645-A9D4-5AFF1485D704}" srcOrd="2" destOrd="0" parTransId="{D9301558-37DF-3543-B71B-37177FDE7ACD}" sibTransId="{022E6A22-67C1-8E48-8951-0E7B0386CF7A}"/>
    <dgm:cxn modelId="{7FD8B559-37E5-CB48-A61C-69AD0DD5E257}" srcId="{A7CD627C-598A-FC4B-AA50-34CF1E677C0F}" destId="{98DED3B1-5860-9C45-B7C2-A181F299D6B9}" srcOrd="6" destOrd="0" parTransId="{197F4278-1CFB-AB40-9797-5D6B68BB4DBA}" sibTransId="{AE6BF914-96A0-1347-9F25-37996FAF7703}"/>
    <dgm:cxn modelId="{C68FA871-3F6C-6842-8E42-401B973A52B1}" srcId="{50A5CD32-08EB-E344-9A73-366172185E2D}" destId="{0E20B255-7AE6-9D4E-A4B7-77FE4E8ACBC1}" srcOrd="1" destOrd="0" parTransId="{376AEB71-DACE-E74A-AD64-9B166FC43055}" sibTransId="{877E0834-8313-6A47-AE6F-EE6A4400340B}"/>
    <dgm:cxn modelId="{27E76F93-C3EF-2646-B2BB-84F640400C3A}" srcId="{A7CD627C-598A-FC4B-AA50-34CF1E677C0F}" destId="{4A788943-E42A-754D-AA51-D43AB6B01F30}" srcOrd="7" destOrd="0" parTransId="{A1DD1354-768B-B648-9B79-2F33F29C58D6}" sibTransId="{63AE5917-36BA-1449-BFBD-DA06E9670FE0}"/>
    <dgm:cxn modelId="{FA011810-2BCC-AC46-B784-717E08C89B7B}" srcId="{A7CD627C-598A-FC4B-AA50-34CF1E677C0F}" destId="{F0E98E60-15D7-9049-8FC0-F74555457F47}" srcOrd="12" destOrd="0" parTransId="{8DD401B8-EC3F-B244-943E-334EC6061844}" sibTransId="{66D88BEA-06B8-9D49-BDB9-FE422F186A3A}"/>
    <dgm:cxn modelId="{252D5A29-5DA7-CD4B-AD0A-DBF02E20526F}" srcId="{0E20B255-7AE6-9D4E-A4B7-77FE4E8ACBC1}" destId="{6920F101-67D8-0D4A-808F-024212BB722A}" srcOrd="7" destOrd="0" parTransId="{F8FE8690-2AD7-6249-8411-C8546FF164F0}" sibTransId="{D2215307-3B35-6547-A6BD-AA716D1DBBA8}"/>
    <dgm:cxn modelId="{6FF253A7-489B-1340-87B7-8E9CE45376EF}" type="presOf" srcId="{0E20B255-7AE6-9D4E-A4B7-77FE4E8ACBC1}" destId="{32B8544F-536D-9841-8784-8D56124B8AC3}" srcOrd="0" destOrd="0" presId="urn:microsoft.com/office/officeart/2005/8/layout/hList1"/>
    <dgm:cxn modelId="{342E4B63-003C-8044-9E48-24BAC01D18F0}" srcId="{0E20B255-7AE6-9D4E-A4B7-77FE4E8ACBC1}" destId="{D000DD90-4ABE-DB4E-9A57-BE29FEFF70AF}" srcOrd="3" destOrd="0" parTransId="{E67BA750-3950-1D4E-A2A7-7923E1F243BC}" sibTransId="{BE9255BE-8D69-384B-B5DF-0FDA6B56A6B4}"/>
    <dgm:cxn modelId="{00B940C6-697B-CD4B-8B9D-EA3CDB8ABB47}" type="presOf" srcId="{3770BA18-916D-A94E-9230-10D8F257C5C0}" destId="{46F2DE36-A562-4F4F-83D9-2E97F0B520DD}" srcOrd="0" destOrd="5" presId="urn:microsoft.com/office/officeart/2005/8/layout/hList1"/>
    <dgm:cxn modelId="{93A655BA-C0C0-144D-A212-FD50091F6946}" srcId="{A7CD627C-598A-FC4B-AA50-34CF1E677C0F}" destId="{73E3F360-8BB1-C14E-886D-E0069A248A9C}" srcOrd="10" destOrd="0" parTransId="{DC317E01-A6A7-0E4E-A624-5D7448EF125C}" sibTransId="{F5ACC6FB-FDA5-E14B-9EDD-C482A650068B}"/>
    <dgm:cxn modelId="{51F91A7D-FCD9-B648-8012-1EAB00E0ED84}" srcId="{A7CD627C-598A-FC4B-AA50-34CF1E677C0F}" destId="{B0537CE1-AC49-8941-81A7-B2762E547481}" srcOrd="1" destOrd="0" parTransId="{0A7E9BA7-F81F-1249-8C9B-A42BA92E02E0}" sibTransId="{DFD778F0-AF09-8040-B10D-83F21BE95C09}"/>
    <dgm:cxn modelId="{A6A330BC-AC8B-8B4F-AD60-F68027E3E139}" srcId="{0E20B255-7AE6-9D4E-A4B7-77FE4E8ACBC1}" destId="{8E1891CC-F701-F340-8257-B5CAFA1B33C9}" srcOrd="2" destOrd="0" parTransId="{03435BB6-4EB8-C546-B29E-9571E05C0A2D}" sibTransId="{B874B25C-98F1-FA46-B22E-D7041BDF1294}"/>
    <dgm:cxn modelId="{219F209B-8163-5E4B-BF22-0BAC7461D1AD}" type="presOf" srcId="{4A788943-E42A-754D-AA51-D43AB6B01F30}" destId="{82ED7C6B-B545-ED44-A76C-92C58B1D3C61}" srcOrd="0" destOrd="7" presId="urn:microsoft.com/office/officeart/2005/8/layout/hList1"/>
    <dgm:cxn modelId="{46FFA544-48C0-F547-A8B6-802A00B548CC}" type="presOf" srcId="{A2EC2CF5-383A-2B43-B34F-BF3DCB7678B9}" destId="{82ED7C6B-B545-ED44-A76C-92C58B1D3C61}" srcOrd="0" destOrd="16" presId="urn:microsoft.com/office/officeart/2005/8/layout/hList1"/>
    <dgm:cxn modelId="{7DF83179-B944-664B-916A-D29FB96CAD56}" srcId="{A7CD627C-598A-FC4B-AA50-34CF1E677C0F}" destId="{C82C602C-4A29-F94B-ABC9-6A94BAA0F26C}" srcOrd="0" destOrd="0" parTransId="{C697CEFC-A0A4-FE4D-A768-90B1D7DFB295}" sibTransId="{431DDD98-AFAE-AC4C-AA05-6F54F3D90143}"/>
    <dgm:cxn modelId="{91AF9BFC-8F07-EC45-8F5C-08EE0E6D9600}" srcId="{A7CD627C-598A-FC4B-AA50-34CF1E677C0F}" destId="{FD73DF70-D079-BE42-988B-65E6481503F2}" srcOrd="13" destOrd="0" parTransId="{252F8F43-728A-9047-ABBF-C34ADB432668}" sibTransId="{4EE54AE3-214E-D448-A58A-CEF733B0F8AD}"/>
    <dgm:cxn modelId="{0EFA8E1F-EFEC-474D-BB1A-8C430D663525}" type="presOf" srcId="{50A5CD32-08EB-E344-9A73-366172185E2D}" destId="{7270129D-EB74-8F43-89B5-5F9524729427}" srcOrd="0" destOrd="0" presId="urn:microsoft.com/office/officeart/2005/8/layout/hList1"/>
    <dgm:cxn modelId="{A316DB0E-BDE0-CE47-9BF2-4990448B93B4}" type="presOf" srcId="{8A1B979B-0CF4-F047-99E7-0B5393D44981}" destId="{82ED7C6B-B545-ED44-A76C-92C58B1D3C61}" srcOrd="0" destOrd="15" presId="urn:microsoft.com/office/officeart/2005/8/layout/hList1"/>
    <dgm:cxn modelId="{192B702A-690F-D846-8150-F12FFF1D0864}" type="presOf" srcId="{D000DD90-4ABE-DB4E-9A57-BE29FEFF70AF}" destId="{46F2DE36-A562-4F4F-83D9-2E97F0B520DD}" srcOrd="0" destOrd="3" presId="urn:microsoft.com/office/officeart/2005/8/layout/hList1"/>
    <dgm:cxn modelId="{03AC4087-3CB4-774C-B312-5A98E1EEA240}" type="presOf" srcId="{6920F101-67D8-0D4A-808F-024212BB722A}" destId="{46F2DE36-A562-4F4F-83D9-2E97F0B520DD}" srcOrd="0" destOrd="7" presId="urn:microsoft.com/office/officeart/2005/8/layout/hList1"/>
    <dgm:cxn modelId="{37D09863-937B-5648-B404-6B8B4D05D95E}" type="presOf" srcId="{98DED3B1-5860-9C45-B7C2-A181F299D6B9}" destId="{82ED7C6B-B545-ED44-A76C-92C58B1D3C61}" srcOrd="0" destOrd="6" presId="urn:microsoft.com/office/officeart/2005/8/layout/hList1"/>
    <dgm:cxn modelId="{38FCF376-0092-BE42-B83D-11B7A23CD67D}" srcId="{50A5CD32-08EB-E344-9A73-366172185E2D}" destId="{A7CD627C-598A-FC4B-AA50-34CF1E677C0F}" srcOrd="0" destOrd="0" parTransId="{16CA5702-5A0D-2842-A09B-DC667CA09CAC}" sibTransId="{49E1C862-3E7C-EE4A-BB47-4DD8A4EFAA37}"/>
    <dgm:cxn modelId="{261111C9-B4E1-0149-90CB-0723BCE1D40C}" srcId="{0E20B255-7AE6-9D4E-A4B7-77FE4E8ACBC1}" destId="{DEE35FAC-3A53-FB48-8A4C-8C5A7225E4C7}" srcOrd="1" destOrd="0" parTransId="{06958CD1-3174-714B-8444-66771FD0A37A}" sibTransId="{E5728577-92A1-A645-8CBC-6AF98E8E7E7C}"/>
    <dgm:cxn modelId="{7FA0F0FF-2757-4343-9D71-492DB6AA78F8}" type="presOf" srcId="{5DBE65E5-39BE-FD4F-BFA8-1338443B0963}" destId="{46F2DE36-A562-4F4F-83D9-2E97F0B520DD}" srcOrd="0" destOrd="9" presId="urn:microsoft.com/office/officeart/2005/8/layout/hList1"/>
    <dgm:cxn modelId="{B06F9BB4-5304-8A45-A405-44C6BE43877E}" type="presOf" srcId="{46D66FF4-153D-944E-9A71-EA5915AC7E7B}" destId="{82ED7C6B-B545-ED44-A76C-92C58B1D3C61}" srcOrd="0" destOrd="11" presId="urn:microsoft.com/office/officeart/2005/8/layout/hList1"/>
    <dgm:cxn modelId="{04E0E498-DA06-1745-AD8C-18F804203213}" type="presOf" srcId="{DEE35FAC-3A53-FB48-8A4C-8C5A7225E4C7}" destId="{46F2DE36-A562-4F4F-83D9-2E97F0B520DD}" srcOrd="0" destOrd="1" presId="urn:microsoft.com/office/officeart/2005/8/layout/hList1"/>
    <dgm:cxn modelId="{F38A6F70-4B9F-F148-9302-A9FABFB6B6FB}" type="presOf" srcId="{90627DA5-ECAD-E645-A9D4-5AFF1485D704}" destId="{82ED7C6B-B545-ED44-A76C-92C58B1D3C61}" srcOrd="0" destOrd="2" presId="urn:microsoft.com/office/officeart/2005/8/layout/hList1"/>
    <dgm:cxn modelId="{F6643C96-8893-6747-BACA-750BA78C8808}" srcId="{A7CD627C-598A-FC4B-AA50-34CF1E677C0F}" destId="{99C4260D-C3CF-6240-95B0-EF3C2B36F372}" srcOrd="4" destOrd="0" parTransId="{8A7F1E9B-D2F5-1A42-8FC8-FFDC334ED95D}" sibTransId="{FD033644-A0E9-5E4A-BBC5-55BA2FD8C2C8}"/>
    <dgm:cxn modelId="{EBDCA51F-C49B-9C4A-BA6A-24B0C5BDAB1B}" srcId="{A7CD627C-598A-FC4B-AA50-34CF1E677C0F}" destId="{44155C85-30DF-6248-94DC-5146064438B7}" srcOrd="5" destOrd="0" parTransId="{1D910E62-C828-0149-9C65-0D9DC8FA198F}" sibTransId="{18269ACB-450A-7244-8B5C-392C0CF8F22C}"/>
    <dgm:cxn modelId="{40F01743-6960-954B-B926-1C8A93E02D2C}" type="presOf" srcId="{B0537CE1-AC49-8941-81A7-B2762E547481}" destId="{82ED7C6B-B545-ED44-A76C-92C58B1D3C61}" srcOrd="0" destOrd="1" presId="urn:microsoft.com/office/officeart/2005/8/layout/hList1"/>
    <dgm:cxn modelId="{14D3FAEC-6E69-1842-98FD-B1336148F77F}" type="presOf" srcId="{A7CD627C-598A-FC4B-AA50-34CF1E677C0F}" destId="{09C82EB1-B7D5-0C41-AE6E-DA0068339520}" srcOrd="0" destOrd="0" presId="urn:microsoft.com/office/officeart/2005/8/layout/hList1"/>
    <dgm:cxn modelId="{7E71D03A-BFBA-E34C-B4E8-809AA251591D}" type="presOf" srcId="{8307EF79-0C31-1A48-82B7-3C06C8D413D5}" destId="{46F2DE36-A562-4F4F-83D9-2E97F0B520DD}" srcOrd="0" destOrd="4" presId="urn:microsoft.com/office/officeart/2005/8/layout/hList1"/>
    <dgm:cxn modelId="{C24CB834-BE74-5348-8B7D-A831045A3B01}" srcId="{0E20B255-7AE6-9D4E-A4B7-77FE4E8ACBC1}" destId="{8307EF79-0C31-1A48-82B7-3C06C8D413D5}" srcOrd="4" destOrd="0" parTransId="{681B400B-D1A4-124F-902E-353AB5ADF392}" sibTransId="{F9024DB7-D045-204B-AF87-2528B72F4139}"/>
    <dgm:cxn modelId="{1666463E-8F57-F14C-B45E-8A3A99F4223A}" srcId="{A7CD627C-598A-FC4B-AA50-34CF1E677C0F}" destId="{8A1B979B-0CF4-F047-99E7-0B5393D44981}" srcOrd="15" destOrd="0" parTransId="{6EE06A84-5CA8-BB4E-984C-D8530D4CFEBB}" sibTransId="{32814E15-8304-D547-9410-8FC449C4FA8C}"/>
    <dgm:cxn modelId="{45E4FB40-F612-AC45-BBD7-46FDDD758F31}" type="presOf" srcId="{28C58F69-E5BC-D243-88AD-CC23CEB8816A}" destId="{46F2DE36-A562-4F4F-83D9-2E97F0B520DD}" srcOrd="0" destOrd="6" presId="urn:microsoft.com/office/officeart/2005/8/layout/hList1"/>
    <dgm:cxn modelId="{3D21DDD4-7D23-5345-8FC6-0A8D7C08945B}" type="presOf" srcId="{C82C602C-4A29-F94B-ABC9-6A94BAA0F26C}" destId="{82ED7C6B-B545-ED44-A76C-92C58B1D3C61}" srcOrd="0" destOrd="0" presId="urn:microsoft.com/office/officeart/2005/8/layout/hList1"/>
    <dgm:cxn modelId="{0EFF2A4D-ADB9-9A43-B566-801BD8C05248}" srcId="{A7CD627C-598A-FC4B-AA50-34CF1E677C0F}" destId="{2A599503-62E5-BB41-ABA7-A6962CC0E0AF}" srcOrd="9" destOrd="0" parTransId="{A38B8CAD-864C-E04F-8783-FCE9F3F8B10A}" sibTransId="{D18DD28A-0D23-504B-945C-20DBF9C4BC78}"/>
    <dgm:cxn modelId="{75C1BBD4-D5D0-6F48-BD2F-C9C119AA1010}" type="presOf" srcId="{2A599503-62E5-BB41-ABA7-A6962CC0E0AF}" destId="{82ED7C6B-B545-ED44-A76C-92C58B1D3C61}" srcOrd="0" destOrd="9" presId="urn:microsoft.com/office/officeart/2005/8/layout/hList1"/>
    <dgm:cxn modelId="{E97D4D23-D913-EB48-A95E-B5EB3C2D77DC}" srcId="{A7CD627C-598A-FC4B-AA50-34CF1E677C0F}" destId="{736456C2-ED8C-3F43-8DB9-829B7CE08261}" srcOrd="14" destOrd="0" parTransId="{3BE6A023-0CC3-DE47-8CF4-6901F4CDDAF0}" sibTransId="{BE2F155E-83D6-0E4D-859B-EBCB1900BFCC}"/>
    <dgm:cxn modelId="{A45BF15B-ED0B-0D49-BF45-DE8F21270C51}" type="presOf" srcId="{73E3F360-8BB1-C14E-886D-E0069A248A9C}" destId="{82ED7C6B-B545-ED44-A76C-92C58B1D3C61}" srcOrd="0" destOrd="10" presId="urn:microsoft.com/office/officeart/2005/8/layout/hList1"/>
    <dgm:cxn modelId="{6D469B04-8BCE-ED4F-8ED5-DE8EA131DDA2}" srcId="{A7CD627C-598A-FC4B-AA50-34CF1E677C0F}" destId="{2717BFE2-2E8C-BB47-A262-A1C3D3F88493}" srcOrd="3" destOrd="0" parTransId="{BC4E4917-B99E-764E-A8E4-F7B46383F7A9}" sibTransId="{C8F45810-CB44-8A4C-BB9B-29A40F4A6A45}"/>
    <dgm:cxn modelId="{3C421CFC-E3E7-3B4B-8836-CC5AD7544812}" srcId="{0E20B255-7AE6-9D4E-A4B7-77FE4E8ACBC1}" destId="{5DBE65E5-39BE-FD4F-BFA8-1338443B0963}" srcOrd="9" destOrd="0" parTransId="{9B6C4F80-444C-564B-AA21-F03DA48785EA}" sibTransId="{B63C56BE-449C-5E40-B078-9A3BACFC16B3}"/>
    <dgm:cxn modelId="{0CD8543D-C501-F046-AB52-498494ABE0FA}" type="presOf" srcId="{2416F7BA-37F7-A947-8C4B-E6F50B364DA0}" destId="{82ED7C6B-B545-ED44-A76C-92C58B1D3C61}" srcOrd="0" destOrd="8" presId="urn:microsoft.com/office/officeart/2005/8/layout/hList1"/>
    <dgm:cxn modelId="{C682B432-6C23-BA44-A703-4186E910F021}" type="presOf" srcId="{91FD63AC-9E17-8E41-816A-2A9233FEDFF1}" destId="{46F2DE36-A562-4F4F-83D9-2E97F0B520DD}" srcOrd="0" destOrd="8" presId="urn:microsoft.com/office/officeart/2005/8/layout/hList1"/>
    <dgm:cxn modelId="{3AA8BCB5-0A55-DB4D-9602-7873B636181B}" type="presOf" srcId="{F0E98E60-15D7-9049-8FC0-F74555457F47}" destId="{82ED7C6B-B545-ED44-A76C-92C58B1D3C61}" srcOrd="0" destOrd="12" presId="urn:microsoft.com/office/officeart/2005/8/layout/hList1"/>
    <dgm:cxn modelId="{35953761-0F12-F74E-8AAB-F89831B46B21}" type="presOf" srcId="{736456C2-ED8C-3F43-8DB9-829B7CE08261}" destId="{82ED7C6B-B545-ED44-A76C-92C58B1D3C61}" srcOrd="0" destOrd="14" presId="urn:microsoft.com/office/officeart/2005/8/layout/hList1"/>
    <dgm:cxn modelId="{014FE063-8EDC-DB4A-AF58-363385C6BD28}" srcId="{0E20B255-7AE6-9D4E-A4B7-77FE4E8ACBC1}" destId="{3770BA18-916D-A94E-9230-10D8F257C5C0}" srcOrd="5" destOrd="0" parTransId="{7933CFCC-B1D5-A345-B23C-40B246973BC2}" sibTransId="{6913A133-869B-FC4B-AD07-7F909D97D3C8}"/>
    <dgm:cxn modelId="{5C5DDAC3-CEB4-AA4A-AA43-5AAB060ECF61}" type="presParOf" srcId="{7270129D-EB74-8F43-89B5-5F9524729427}" destId="{46DBF2E1-A491-2F49-9EDF-33D15322A3A1}" srcOrd="0" destOrd="0" presId="urn:microsoft.com/office/officeart/2005/8/layout/hList1"/>
    <dgm:cxn modelId="{7D071763-43B0-5247-A969-8D5591658293}" type="presParOf" srcId="{46DBF2E1-A491-2F49-9EDF-33D15322A3A1}" destId="{09C82EB1-B7D5-0C41-AE6E-DA0068339520}" srcOrd="0" destOrd="0" presId="urn:microsoft.com/office/officeart/2005/8/layout/hList1"/>
    <dgm:cxn modelId="{2A34DA2D-7B19-944C-B959-849F3498796E}" type="presParOf" srcId="{46DBF2E1-A491-2F49-9EDF-33D15322A3A1}" destId="{82ED7C6B-B545-ED44-A76C-92C58B1D3C61}" srcOrd="1" destOrd="0" presId="urn:microsoft.com/office/officeart/2005/8/layout/hList1"/>
    <dgm:cxn modelId="{1DD06ED2-8209-8347-ABA2-5961AE58D4F3}" type="presParOf" srcId="{7270129D-EB74-8F43-89B5-5F9524729427}" destId="{D50AE5C1-56D6-EA4D-8962-71E094EA4854}" srcOrd="1" destOrd="0" presId="urn:microsoft.com/office/officeart/2005/8/layout/hList1"/>
    <dgm:cxn modelId="{088AC3B4-CBD9-E944-8992-BF4892B18538}" type="presParOf" srcId="{7270129D-EB74-8F43-89B5-5F9524729427}" destId="{37F20421-B196-0542-B622-2C2F3FD01CEF}" srcOrd="2" destOrd="0" presId="urn:microsoft.com/office/officeart/2005/8/layout/hList1"/>
    <dgm:cxn modelId="{5EB93DF7-1F98-AD4A-B4D8-E0470945B3EE}" type="presParOf" srcId="{37F20421-B196-0542-B622-2C2F3FD01CEF}" destId="{32B8544F-536D-9841-8784-8D56124B8AC3}" srcOrd="0" destOrd="0" presId="urn:microsoft.com/office/officeart/2005/8/layout/hList1"/>
    <dgm:cxn modelId="{433C6B2D-168C-B840-AC78-914442515A6A}" type="presParOf" srcId="{37F20421-B196-0542-B622-2C2F3FD01CEF}" destId="{46F2DE36-A562-4F4F-83D9-2E97F0B520DD}" srcOrd="1" destOrd="0" presId="urn:microsoft.com/office/officeart/2005/8/layout/hList1"/>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13E8630-BA48-524A-94A2-4EE5E6B4D9A7}" type="doc">
      <dgm:prSet loTypeId="urn:microsoft.com/office/officeart/2005/8/layout/cycle3" loCatId="" qsTypeId="urn:microsoft.com/office/officeart/2005/8/quickstyle/simple4" qsCatId="simple" csTypeId="urn:microsoft.com/office/officeart/2005/8/colors/accent1_2" csCatId="accent1" phldr="1"/>
      <dgm:spPr/>
      <dgm:t>
        <a:bodyPr/>
        <a:lstStyle/>
        <a:p>
          <a:endParaRPr lang="en-US"/>
        </a:p>
      </dgm:t>
    </dgm:pt>
    <dgm:pt modelId="{B50D32A8-EABD-4943-A25E-77CD9C41F157}">
      <dgm:prSet phldrT="[Text]" custT="1"/>
      <dgm:spPr/>
      <dgm:t>
        <a:bodyPr/>
        <a:lstStyle/>
        <a:p>
          <a:r>
            <a:rPr lang="en-US" sz="1200"/>
            <a:t>Experience</a:t>
          </a:r>
        </a:p>
      </dgm:t>
    </dgm:pt>
    <dgm:pt modelId="{8DD6218B-E7CF-5A43-982B-C6385E09AFF8}" type="parTrans" cxnId="{FCCF90C6-024C-D544-AE71-BB0B37E75FCF}">
      <dgm:prSet/>
      <dgm:spPr/>
      <dgm:t>
        <a:bodyPr/>
        <a:lstStyle/>
        <a:p>
          <a:endParaRPr lang="en-US"/>
        </a:p>
      </dgm:t>
    </dgm:pt>
    <dgm:pt modelId="{035DF063-A370-984A-8948-E0C88D553220}" type="sibTrans" cxnId="{FCCF90C6-024C-D544-AE71-BB0B37E75FCF}">
      <dgm:prSet/>
      <dgm:spPr/>
      <dgm:t>
        <a:bodyPr/>
        <a:lstStyle/>
        <a:p>
          <a:endParaRPr lang="en-US"/>
        </a:p>
      </dgm:t>
    </dgm:pt>
    <dgm:pt modelId="{2DA379A9-719A-2048-8959-C1DAE5547F71}">
      <dgm:prSet phldrT="[Text]" custT="1"/>
      <dgm:spPr/>
      <dgm:t>
        <a:bodyPr/>
        <a:lstStyle/>
        <a:p>
          <a:r>
            <a:rPr lang="en-US" sz="1200"/>
            <a:t>Analysis</a:t>
          </a:r>
        </a:p>
      </dgm:t>
    </dgm:pt>
    <dgm:pt modelId="{A2F13EA4-7F6C-174C-AE09-3A618D8431A6}" type="parTrans" cxnId="{812875AE-BFFE-DA4C-B148-16B7D546068B}">
      <dgm:prSet/>
      <dgm:spPr/>
      <dgm:t>
        <a:bodyPr/>
        <a:lstStyle/>
        <a:p>
          <a:endParaRPr lang="en-US"/>
        </a:p>
      </dgm:t>
    </dgm:pt>
    <dgm:pt modelId="{71769BCA-EA75-974A-BD7E-6A573BCE5D48}" type="sibTrans" cxnId="{812875AE-BFFE-DA4C-B148-16B7D546068B}">
      <dgm:prSet/>
      <dgm:spPr/>
      <dgm:t>
        <a:bodyPr/>
        <a:lstStyle/>
        <a:p>
          <a:endParaRPr lang="en-US"/>
        </a:p>
      </dgm:t>
    </dgm:pt>
    <dgm:pt modelId="{7A7F2592-7875-C54F-9B6B-90D3E454D893}">
      <dgm:prSet phldrT="[Text]" custT="1"/>
      <dgm:spPr/>
      <dgm:t>
        <a:bodyPr/>
        <a:lstStyle/>
        <a:p>
          <a:r>
            <a:rPr lang="en-US" sz="1200"/>
            <a:t>Theological (Faith) Reflection</a:t>
          </a:r>
        </a:p>
      </dgm:t>
    </dgm:pt>
    <dgm:pt modelId="{15EC39BF-16AD-994E-91D3-7C0228854005}" type="parTrans" cxnId="{72DAF777-7FA4-274B-8D06-7D933AD6288D}">
      <dgm:prSet/>
      <dgm:spPr/>
      <dgm:t>
        <a:bodyPr/>
        <a:lstStyle/>
        <a:p>
          <a:endParaRPr lang="en-US"/>
        </a:p>
      </dgm:t>
    </dgm:pt>
    <dgm:pt modelId="{ACE238DC-C4FE-0E49-BD00-910556514B45}" type="sibTrans" cxnId="{72DAF777-7FA4-274B-8D06-7D933AD6288D}">
      <dgm:prSet/>
      <dgm:spPr/>
      <dgm:t>
        <a:bodyPr/>
        <a:lstStyle/>
        <a:p>
          <a:endParaRPr lang="en-US"/>
        </a:p>
      </dgm:t>
    </dgm:pt>
    <dgm:pt modelId="{566541DD-58DE-064C-9859-9AE66DD473C0}">
      <dgm:prSet phldrT="[Text]" custT="1"/>
      <dgm:spPr/>
      <dgm:t>
        <a:bodyPr/>
        <a:lstStyle/>
        <a:p>
          <a:r>
            <a:rPr lang="en-US" sz="1200"/>
            <a:t>Action</a:t>
          </a:r>
        </a:p>
      </dgm:t>
    </dgm:pt>
    <dgm:pt modelId="{003CBDDD-F345-5F41-9CAD-FDEEE3E64182}" type="parTrans" cxnId="{EC21492C-7869-FE43-8A8F-A2BA6ACD50FF}">
      <dgm:prSet/>
      <dgm:spPr/>
      <dgm:t>
        <a:bodyPr/>
        <a:lstStyle/>
        <a:p>
          <a:endParaRPr lang="en-US"/>
        </a:p>
      </dgm:t>
    </dgm:pt>
    <dgm:pt modelId="{6231218B-4278-D64B-A948-4328CBAC1C51}" type="sibTrans" cxnId="{EC21492C-7869-FE43-8A8F-A2BA6ACD50FF}">
      <dgm:prSet/>
      <dgm:spPr/>
      <dgm:t>
        <a:bodyPr/>
        <a:lstStyle/>
        <a:p>
          <a:endParaRPr lang="en-US"/>
        </a:p>
      </dgm:t>
    </dgm:pt>
    <dgm:pt modelId="{5437F218-06E6-8747-96B2-260A9AEEA186}">
      <dgm:prSet phldrT="[Text]" custT="1"/>
      <dgm:spPr/>
      <dgm:t>
        <a:bodyPr/>
        <a:lstStyle/>
        <a:p>
          <a:r>
            <a:rPr lang="en-US" sz="1200"/>
            <a:t>Celebration</a:t>
          </a:r>
        </a:p>
      </dgm:t>
    </dgm:pt>
    <dgm:pt modelId="{65E83770-32EB-A94C-B3A3-1EC14507BA8B}" type="parTrans" cxnId="{FF3213CC-6D06-314B-B34C-DD3880A83747}">
      <dgm:prSet/>
      <dgm:spPr/>
      <dgm:t>
        <a:bodyPr/>
        <a:lstStyle/>
        <a:p>
          <a:endParaRPr lang="en-US"/>
        </a:p>
      </dgm:t>
    </dgm:pt>
    <dgm:pt modelId="{831E5AF1-50E0-F34C-B44E-F533892B9CF8}" type="sibTrans" cxnId="{FF3213CC-6D06-314B-B34C-DD3880A83747}">
      <dgm:prSet/>
      <dgm:spPr/>
      <dgm:t>
        <a:bodyPr/>
        <a:lstStyle/>
        <a:p>
          <a:endParaRPr lang="en-US"/>
        </a:p>
      </dgm:t>
    </dgm:pt>
    <dgm:pt modelId="{06A6F429-4026-E048-8827-8B8F9F81FC28}">
      <dgm:prSet custT="1"/>
      <dgm:spPr/>
      <dgm:t>
        <a:bodyPr/>
        <a:lstStyle/>
        <a:p>
          <a:r>
            <a:rPr lang="en-US" sz="1200"/>
            <a:t>Evaluate</a:t>
          </a:r>
        </a:p>
      </dgm:t>
    </dgm:pt>
    <dgm:pt modelId="{32D8C4CE-0DCA-CF45-9EB1-47CEA0C61BEA}" type="parTrans" cxnId="{0F4F8303-DF0F-B94E-9217-14ED8240D4B2}">
      <dgm:prSet/>
      <dgm:spPr/>
      <dgm:t>
        <a:bodyPr/>
        <a:lstStyle/>
        <a:p>
          <a:endParaRPr lang="en-US"/>
        </a:p>
      </dgm:t>
    </dgm:pt>
    <dgm:pt modelId="{71465889-C70B-5343-AD49-07CC0189D6D9}" type="sibTrans" cxnId="{0F4F8303-DF0F-B94E-9217-14ED8240D4B2}">
      <dgm:prSet/>
      <dgm:spPr/>
      <dgm:t>
        <a:bodyPr/>
        <a:lstStyle/>
        <a:p>
          <a:endParaRPr lang="en-US"/>
        </a:p>
      </dgm:t>
    </dgm:pt>
    <dgm:pt modelId="{24652D41-BEA3-EB49-A2CB-96113AD68A6F}">
      <dgm:prSet custT="1"/>
      <dgm:spPr/>
      <dgm:t>
        <a:bodyPr/>
        <a:lstStyle/>
        <a:p>
          <a:r>
            <a:rPr lang="en-US" sz="1200"/>
            <a:t>New Experience</a:t>
          </a:r>
        </a:p>
      </dgm:t>
    </dgm:pt>
    <dgm:pt modelId="{8AD36E52-5042-FE46-B4DF-F90D63B47042}" type="parTrans" cxnId="{F469BDD2-10A9-034F-992D-2579136FAC18}">
      <dgm:prSet/>
      <dgm:spPr/>
      <dgm:t>
        <a:bodyPr/>
        <a:lstStyle/>
        <a:p>
          <a:endParaRPr lang="en-US"/>
        </a:p>
      </dgm:t>
    </dgm:pt>
    <dgm:pt modelId="{A8C2DCFA-0323-664C-B409-BB030F7D009F}" type="sibTrans" cxnId="{F469BDD2-10A9-034F-992D-2579136FAC18}">
      <dgm:prSet/>
      <dgm:spPr/>
      <dgm:t>
        <a:bodyPr/>
        <a:lstStyle/>
        <a:p>
          <a:endParaRPr lang="en-US"/>
        </a:p>
      </dgm:t>
    </dgm:pt>
    <dgm:pt modelId="{39385901-2062-B446-8D13-A2184D1B2B3D}" type="pres">
      <dgm:prSet presAssocID="{213E8630-BA48-524A-94A2-4EE5E6B4D9A7}" presName="Name0" presStyleCnt="0">
        <dgm:presLayoutVars>
          <dgm:dir/>
          <dgm:resizeHandles val="exact"/>
        </dgm:presLayoutVars>
      </dgm:prSet>
      <dgm:spPr/>
      <dgm:t>
        <a:bodyPr/>
        <a:lstStyle/>
        <a:p>
          <a:endParaRPr lang="en-US"/>
        </a:p>
      </dgm:t>
    </dgm:pt>
    <dgm:pt modelId="{FF0E86AF-A7B8-DF4A-AECC-BA76E1A785F3}" type="pres">
      <dgm:prSet presAssocID="{213E8630-BA48-524A-94A2-4EE5E6B4D9A7}" presName="cycle" presStyleCnt="0"/>
      <dgm:spPr/>
    </dgm:pt>
    <dgm:pt modelId="{6211F88A-89D3-F74B-B8E2-E7C2BF266EB6}" type="pres">
      <dgm:prSet presAssocID="{B50D32A8-EABD-4943-A25E-77CD9C41F157}" presName="nodeFirstNode" presStyleLbl="node1" presStyleIdx="0" presStyleCnt="7" custRadScaleRad="106952" custRadScaleInc="-20019">
        <dgm:presLayoutVars>
          <dgm:bulletEnabled val="1"/>
        </dgm:presLayoutVars>
      </dgm:prSet>
      <dgm:spPr/>
      <dgm:t>
        <a:bodyPr/>
        <a:lstStyle/>
        <a:p>
          <a:endParaRPr lang="en-US"/>
        </a:p>
      </dgm:t>
    </dgm:pt>
    <dgm:pt modelId="{58745D3D-B122-9949-B45C-40258BD3C3AD}" type="pres">
      <dgm:prSet presAssocID="{035DF063-A370-984A-8948-E0C88D553220}" presName="sibTransFirstNode" presStyleLbl="bgShp" presStyleIdx="0" presStyleCnt="1"/>
      <dgm:spPr/>
      <dgm:t>
        <a:bodyPr/>
        <a:lstStyle/>
        <a:p>
          <a:endParaRPr lang="en-US"/>
        </a:p>
      </dgm:t>
    </dgm:pt>
    <dgm:pt modelId="{C3559C6D-6CD4-C147-93C7-E94DFF8B2A51}" type="pres">
      <dgm:prSet presAssocID="{2DA379A9-719A-2048-8959-C1DAE5547F71}" presName="nodeFollowingNodes" presStyleLbl="node1" presStyleIdx="1" presStyleCnt="7">
        <dgm:presLayoutVars>
          <dgm:bulletEnabled val="1"/>
        </dgm:presLayoutVars>
      </dgm:prSet>
      <dgm:spPr/>
      <dgm:t>
        <a:bodyPr/>
        <a:lstStyle/>
        <a:p>
          <a:endParaRPr lang="en-US"/>
        </a:p>
      </dgm:t>
    </dgm:pt>
    <dgm:pt modelId="{7DA68BA6-981A-6240-8BE9-71718AF65B30}" type="pres">
      <dgm:prSet presAssocID="{7A7F2592-7875-C54F-9B6B-90D3E454D893}" presName="nodeFollowingNodes" presStyleLbl="node1" presStyleIdx="2" presStyleCnt="7">
        <dgm:presLayoutVars>
          <dgm:bulletEnabled val="1"/>
        </dgm:presLayoutVars>
      </dgm:prSet>
      <dgm:spPr/>
      <dgm:t>
        <a:bodyPr/>
        <a:lstStyle/>
        <a:p>
          <a:endParaRPr lang="en-US"/>
        </a:p>
      </dgm:t>
    </dgm:pt>
    <dgm:pt modelId="{EBD6DF50-1055-6B48-9FAE-68F6E15FA823}" type="pres">
      <dgm:prSet presAssocID="{566541DD-58DE-064C-9859-9AE66DD473C0}" presName="nodeFollowingNodes" presStyleLbl="node1" presStyleIdx="3" presStyleCnt="7">
        <dgm:presLayoutVars>
          <dgm:bulletEnabled val="1"/>
        </dgm:presLayoutVars>
      </dgm:prSet>
      <dgm:spPr/>
      <dgm:t>
        <a:bodyPr/>
        <a:lstStyle/>
        <a:p>
          <a:endParaRPr lang="en-US"/>
        </a:p>
      </dgm:t>
    </dgm:pt>
    <dgm:pt modelId="{948C9C57-BD6B-894C-960F-B6D291218818}" type="pres">
      <dgm:prSet presAssocID="{5437F218-06E6-8747-96B2-260A9AEEA186}" presName="nodeFollowingNodes" presStyleLbl="node1" presStyleIdx="4" presStyleCnt="7">
        <dgm:presLayoutVars>
          <dgm:bulletEnabled val="1"/>
        </dgm:presLayoutVars>
      </dgm:prSet>
      <dgm:spPr/>
      <dgm:t>
        <a:bodyPr/>
        <a:lstStyle/>
        <a:p>
          <a:endParaRPr lang="en-US"/>
        </a:p>
      </dgm:t>
    </dgm:pt>
    <dgm:pt modelId="{D2AA4E39-3B43-C64C-94FD-072C97AB39BB}" type="pres">
      <dgm:prSet presAssocID="{06A6F429-4026-E048-8827-8B8F9F81FC28}" presName="nodeFollowingNodes" presStyleLbl="node1" presStyleIdx="5" presStyleCnt="7">
        <dgm:presLayoutVars>
          <dgm:bulletEnabled val="1"/>
        </dgm:presLayoutVars>
      </dgm:prSet>
      <dgm:spPr/>
      <dgm:t>
        <a:bodyPr/>
        <a:lstStyle/>
        <a:p>
          <a:endParaRPr lang="en-US"/>
        </a:p>
      </dgm:t>
    </dgm:pt>
    <dgm:pt modelId="{4D644370-A52D-624B-ABC9-33AEDAD3A481}" type="pres">
      <dgm:prSet presAssocID="{24652D41-BEA3-EB49-A2CB-96113AD68A6F}" presName="nodeFollowingNodes" presStyleLbl="node1" presStyleIdx="6" presStyleCnt="7">
        <dgm:presLayoutVars>
          <dgm:bulletEnabled val="1"/>
        </dgm:presLayoutVars>
      </dgm:prSet>
      <dgm:spPr/>
      <dgm:t>
        <a:bodyPr/>
        <a:lstStyle/>
        <a:p>
          <a:endParaRPr lang="en-US"/>
        </a:p>
      </dgm:t>
    </dgm:pt>
  </dgm:ptLst>
  <dgm:cxnLst>
    <dgm:cxn modelId="{FF8F7B7B-EF42-7145-A5D6-EED37072B922}" type="presOf" srcId="{035DF063-A370-984A-8948-E0C88D553220}" destId="{58745D3D-B122-9949-B45C-40258BD3C3AD}" srcOrd="0" destOrd="0" presId="urn:microsoft.com/office/officeart/2005/8/layout/cycle3"/>
    <dgm:cxn modelId="{FF3213CC-6D06-314B-B34C-DD3880A83747}" srcId="{213E8630-BA48-524A-94A2-4EE5E6B4D9A7}" destId="{5437F218-06E6-8747-96B2-260A9AEEA186}" srcOrd="4" destOrd="0" parTransId="{65E83770-32EB-A94C-B3A3-1EC14507BA8B}" sibTransId="{831E5AF1-50E0-F34C-B44E-F533892B9CF8}"/>
    <dgm:cxn modelId="{B6068FAF-409D-E847-B0D5-A514DA8CB797}" type="presOf" srcId="{566541DD-58DE-064C-9859-9AE66DD473C0}" destId="{EBD6DF50-1055-6B48-9FAE-68F6E15FA823}" srcOrd="0" destOrd="0" presId="urn:microsoft.com/office/officeart/2005/8/layout/cycle3"/>
    <dgm:cxn modelId="{C263D8B1-8454-2948-9790-EE4F8F42BEEB}" type="presOf" srcId="{B50D32A8-EABD-4943-A25E-77CD9C41F157}" destId="{6211F88A-89D3-F74B-B8E2-E7C2BF266EB6}" srcOrd="0" destOrd="0" presId="urn:microsoft.com/office/officeart/2005/8/layout/cycle3"/>
    <dgm:cxn modelId="{837E3CF4-4C72-1342-8AD2-6E40DF11ED9F}" type="presOf" srcId="{24652D41-BEA3-EB49-A2CB-96113AD68A6F}" destId="{4D644370-A52D-624B-ABC9-33AEDAD3A481}" srcOrd="0" destOrd="0" presId="urn:microsoft.com/office/officeart/2005/8/layout/cycle3"/>
    <dgm:cxn modelId="{FCCF90C6-024C-D544-AE71-BB0B37E75FCF}" srcId="{213E8630-BA48-524A-94A2-4EE5E6B4D9A7}" destId="{B50D32A8-EABD-4943-A25E-77CD9C41F157}" srcOrd="0" destOrd="0" parTransId="{8DD6218B-E7CF-5A43-982B-C6385E09AFF8}" sibTransId="{035DF063-A370-984A-8948-E0C88D553220}"/>
    <dgm:cxn modelId="{64D8ADA7-94F7-5A43-B7BB-662960C1C672}" type="presOf" srcId="{213E8630-BA48-524A-94A2-4EE5E6B4D9A7}" destId="{39385901-2062-B446-8D13-A2184D1B2B3D}" srcOrd="0" destOrd="0" presId="urn:microsoft.com/office/officeart/2005/8/layout/cycle3"/>
    <dgm:cxn modelId="{812875AE-BFFE-DA4C-B148-16B7D546068B}" srcId="{213E8630-BA48-524A-94A2-4EE5E6B4D9A7}" destId="{2DA379A9-719A-2048-8959-C1DAE5547F71}" srcOrd="1" destOrd="0" parTransId="{A2F13EA4-7F6C-174C-AE09-3A618D8431A6}" sibTransId="{71769BCA-EA75-974A-BD7E-6A573BCE5D48}"/>
    <dgm:cxn modelId="{72DAF777-7FA4-274B-8D06-7D933AD6288D}" srcId="{213E8630-BA48-524A-94A2-4EE5E6B4D9A7}" destId="{7A7F2592-7875-C54F-9B6B-90D3E454D893}" srcOrd="2" destOrd="0" parTransId="{15EC39BF-16AD-994E-91D3-7C0228854005}" sibTransId="{ACE238DC-C4FE-0E49-BD00-910556514B45}"/>
    <dgm:cxn modelId="{2AF814D8-F8A1-3F44-9111-0F5608E5330B}" type="presOf" srcId="{5437F218-06E6-8747-96B2-260A9AEEA186}" destId="{948C9C57-BD6B-894C-960F-B6D291218818}" srcOrd="0" destOrd="0" presId="urn:microsoft.com/office/officeart/2005/8/layout/cycle3"/>
    <dgm:cxn modelId="{69DC1A74-80DD-4D41-A318-717CAC13A7FC}" type="presOf" srcId="{06A6F429-4026-E048-8827-8B8F9F81FC28}" destId="{D2AA4E39-3B43-C64C-94FD-072C97AB39BB}" srcOrd="0" destOrd="0" presId="urn:microsoft.com/office/officeart/2005/8/layout/cycle3"/>
    <dgm:cxn modelId="{F469BDD2-10A9-034F-992D-2579136FAC18}" srcId="{213E8630-BA48-524A-94A2-4EE5E6B4D9A7}" destId="{24652D41-BEA3-EB49-A2CB-96113AD68A6F}" srcOrd="6" destOrd="0" parTransId="{8AD36E52-5042-FE46-B4DF-F90D63B47042}" sibTransId="{A8C2DCFA-0323-664C-B409-BB030F7D009F}"/>
    <dgm:cxn modelId="{0F4F8303-DF0F-B94E-9217-14ED8240D4B2}" srcId="{213E8630-BA48-524A-94A2-4EE5E6B4D9A7}" destId="{06A6F429-4026-E048-8827-8B8F9F81FC28}" srcOrd="5" destOrd="0" parTransId="{32D8C4CE-0DCA-CF45-9EB1-47CEA0C61BEA}" sibTransId="{71465889-C70B-5343-AD49-07CC0189D6D9}"/>
    <dgm:cxn modelId="{0FB08203-3363-964B-9F0E-5B9B525487D1}" type="presOf" srcId="{2DA379A9-719A-2048-8959-C1DAE5547F71}" destId="{C3559C6D-6CD4-C147-93C7-E94DFF8B2A51}" srcOrd="0" destOrd="0" presId="urn:microsoft.com/office/officeart/2005/8/layout/cycle3"/>
    <dgm:cxn modelId="{84499D75-3A5E-7048-BCFF-FADE55A2E2E8}" type="presOf" srcId="{7A7F2592-7875-C54F-9B6B-90D3E454D893}" destId="{7DA68BA6-981A-6240-8BE9-71718AF65B30}" srcOrd="0" destOrd="0" presId="urn:microsoft.com/office/officeart/2005/8/layout/cycle3"/>
    <dgm:cxn modelId="{EC21492C-7869-FE43-8A8F-A2BA6ACD50FF}" srcId="{213E8630-BA48-524A-94A2-4EE5E6B4D9A7}" destId="{566541DD-58DE-064C-9859-9AE66DD473C0}" srcOrd="3" destOrd="0" parTransId="{003CBDDD-F345-5F41-9CAD-FDEEE3E64182}" sibTransId="{6231218B-4278-D64B-A948-4328CBAC1C51}"/>
    <dgm:cxn modelId="{3EC3C439-B6CC-E748-B822-8F4015B303A9}" type="presParOf" srcId="{39385901-2062-B446-8D13-A2184D1B2B3D}" destId="{FF0E86AF-A7B8-DF4A-AECC-BA76E1A785F3}" srcOrd="0" destOrd="0" presId="urn:microsoft.com/office/officeart/2005/8/layout/cycle3"/>
    <dgm:cxn modelId="{2E30325E-2E77-6646-9CE0-0637556517C2}" type="presParOf" srcId="{FF0E86AF-A7B8-DF4A-AECC-BA76E1A785F3}" destId="{6211F88A-89D3-F74B-B8E2-E7C2BF266EB6}" srcOrd="0" destOrd="0" presId="urn:microsoft.com/office/officeart/2005/8/layout/cycle3"/>
    <dgm:cxn modelId="{9BCD4199-C6E7-FA48-8ED5-CF476F782826}" type="presParOf" srcId="{FF0E86AF-A7B8-DF4A-AECC-BA76E1A785F3}" destId="{58745D3D-B122-9949-B45C-40258BD3C3AD}" srcOrd="1" destOrd="0" presId="urn:microsoft.com/office/officeart/2005/8/layout/cycle3"/>
    <dgm:cxn modelId="{3794FAFD-4ADD-204D-809F-6AACFF3CECFB}" type="presParOf" srcId="{FF0E86AF-A7B8-DF4A-AECC-BA76E1A785F3}" destId="{C3559C6D-6CD4-C147-93C7-E94DFF8B2A51}" srcOrd="2" destOrd="0" presId="urn:microsoft.com/office/officeart/2005/8/layout/cycle3"/>
    <dgm:cxn modelId="{EFCE9573-A40F-A94F-978C-F22FDBB43565}" type="presParOf" srcId="{FF0E86AF-A7B8-DF4A-AECC-BA76E1A785F3}" destId="{7DA68BA6-981A-6240-8BE9-71718AF65B30}" srcOrd="3" destOrd="0" presId="urn:microsoft.com/office/officeart/2005/8/layout/cycle3"/>
    <dgm:cxn modelId="{B0428997-A61B-984D-9BCD-351CEB93B726}" type="presParOf" srcId="{FF0E86AF-A7B8-DF4A-AECC-BA76E1A785F3}" destId="{EBD6DF50-1055-6B48-9FAE-68F6E15FA823}" srcOrd="4" destOrd="0" presId="urn:microsoft.com/office/officeart/2005/8/layout/cycle3"/>
    <dgm:cxn modelId="{8F646758-280F-4041-A9EF-2B530EC7BE05}" type="presParOf" srcId="{FF0E86AF-A7B8-DF4A-AECC-BA76E1A785F3}" destId="{948C9C57-BD6B-894C-960F-B6D291218818}" srcOrd="5" destOrd="0" presId="urn:microsoft.com/office/officeart/2005/8/layout/cycle3"/>
    <dgm:cxn modelId="{40107331-F111-2240-B1AA-15371773C05C}" type="presParOf" srcId="{FF0E86AF-A7B8-DF4A-AECC-BA76E1A785F3}" destId="{D2AA4E39-3B43-C64C-94FD-072C97AB39BB}" srcOrd="6" destOrd="0" presId="urn:microsoft.com/office/officeart/2005/8/layout/cycle3"/>
    <dgm:cxn modelId="{792DFA18-880B-354F-BD0B-3C180CE0A871}" type="presParOf" srcId="{FF0E86AF-A7B8-DF4A-AECC-BA76E1A785F3}" destId="{4D644370-A52D-624B-ABC9-33AEDAD3A481}" srcOrd="7" destOrd="0" presId="urn:microsoft.com/office/officeart/2005/8/layout/cycle3"/>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6B0F97B6-8F72-6E49-82FE-1B4809A26D4F}" type="doc">
      <dgm:prSet loTypeId="urn:microsoft.com/office/officeart/2008/layout/HorizontalMultiLevelHierarchy" loCatId="" qsTypeId="urn:microsoft.com/office/officeart/2005/8/quickstyle/simple5" qsCatId="simple" csTypeId="urn:microsoft.com/office/officeart/2005/8/colors/colorful2" csCatId="colorful" phldr="1"/>
      <dgm:spPr/>
      <dgm:t>
        <a:bodyPr/>
        <a:lstStyle/>
        <a:p>
          <a:endParaRPr lang="en-US"/>
        </a:p>
      </dgm:t>
    </dgm:pt>
    <dgm:pt modelId="{F99C7E02-46A8-FA4D-9AB9-EF6FA05AA242}">
      <dgm:prSet phldrT="[Text]"/>
      <dgm:spPr/>
      <dgm:t>
        <a:bodyPr/>
        <a:lstStyle/>
        <a:p>
          <a:pPr algn="ctr"/>
          <a:r>
            <a:rPr lang="en-US"/>
            <a:t>Success</a:t>
          </a:r>
        </a:p>
      </dgm:t>
    </dgm:pt>
    <dgm:pt modelId="{0EC57C4C-A65A-8341-A5F6-3F526661AADB}" type="parTrans" cxnId="{4C8EC87C-DD71-5042-9E87-F5D8AA45607B}">
      <dgm:prSet/>
      <dgm:spPr/>
      <dgm:t>
        <a:bodyPr/>
        <a:lstStyle/>
        <a:p>
          <a:pPr algn="ctr"/>
          <a:endParaRPr lang="en-US"/>
        </a:p>
      </dgm:t>
    </dgm:pt>
    <dgm:pt modelId="{A1F78031-6F73-3840-83A1-E25518FF0BE6}" type="sibTrans" cxnId="{4C8EC87C-DD71-5042-9E87-F5D8AA45607B}">
      <dgm:prSet/>
      <dgm:spPr/>
      <dgm:t>
        <a:bodyPr/>
        <a:lstStyle/>
        <a:p>
          <a:pPr algn="ctr"/>
          <a:endParaRPr lang="en-US"/>
        </a:p>
      </dgm:t>
    </dgm:pt>
    <dgm:pt modelId="{22681E6B-89FD-CD49-8239-354BC934CAE9}">
      <dgm:prSet phldrT="[Text]" custT="1"/>
      <dgm:spPr/>
      <dgm:t>
        <a:bodyPr/>
        <a:lstStyle/>
        <a:p>
          <a:pPr algn="ctr"/>
          <a:r>
            <a:rPr lang="en-US" sz="1200">
              <a:solidFill>
                <a:srgbClr val="000000"/>
              </a:solidFill>
            </a:rPr>
            <a:t>Have a Job</a:t>
          </a:r>
        </a:p>
      </dgm:t>
    </dgm:pt>
    <dgm:pt modelId="{8E9B2CA9-C958-8A41-A341-799A053A7A36}" type="parTrans" cxnId="{AC2C682C-7199-8D45-87B3-CB9F83E802BA}">
      <dgm:prSet/>
      <dgm:spPr/>
      <dgm:t>
        <a:bodyPr/>
        <a:lstStyle/>
        <a:p>
          <a:pPr algn="ctr"/>
          <a:endParaRPr lang="en-US"/>
        </a:p>
      </dgm:t>
    </dgm:pt>
    <dgm:pt modelId="{63BC021A-F349-9E4E-BDBD-CE5AEBAF6BF0}" type="sibTrans" cxnId="{AC2C682C-7199-8D45-87B3-CB9F83E802BA}">
      <dgm:prSet/>
      <dgm:spPr/>
      <dgm:t>
        <a:bodyPr/>
        <a:lstStyle/>
        <a:p>
          <a:pPr algn="ctr"/>
          <a:endParaRPr lang="en-US"/>
        </a:p>
      </dgm:t>
    </dgm:pt>
    <dgm:pt modelId="{EEF6D624-ED3C-A849-93E3-D24C93F90373}">
      <dgm:prSet phldrT="[Text]" custT="1"/>
      <dgm:spPr/>
      <dgm:t>
        <a:bodyPr/>
        <a:lstStyle/>
        <a:p>
          <a:pPr algn="ctr"/>
          <a:r>
            <a:rPr lang="en-US" sz="1200">
              <a:solidFill>
                <a:srgbClr val="000000"/>
              </a:solidFill>
            </a:rPr>
            <a:t>Faith in God</a:t>
          </a:r>
        </a:p>
      </dgm:t>
    </dgm:pt>
    <dgm:pt modelId="{165A2060-5943-B741-BCA5-8157C22D5A0C}" type="parTrans" cxnId="{0165DE68-3005-1248-88F5-7BBE94EB9ECD}">
      <dgm:prSet/>
      <dgm:spPr/>
      <dgm:t>
        <a:bodyPr/>
        <a:lstStyle/>
        <a:p>
          <a:pPr algn="ctr"/>
          <a:endParaRPr lang="en-US"/>
        </a:p>
      </dgm:t>
    </dgm:pt>
    <dgm:pt modelId="{88BDB87A-1EE3-5C49-9749-ACF52A28979F}" type="sibTrans" cxnId="{0165DE68-3005-1248-88F5-7BBE94EB9ECD}">
      <dgm:prSet/>
      <dgm:spPr/>
      <dgm:t>
        <a:bodyPr/>
        <a:lstStyle/>
        <a:p>
          <a:pPr algn="ctr"/>
          <a:endParaRPr lang="en-US"/>
        </a:p>
      </dgm:t>
    </dgm:pt>
    <dgm:pt modelId="{DCF8C9AC-A131-BE41-B184-4F4EAC8E3ACB}">
      <dgm:prSet phldrT="[Text]" custT="1"/>
      <dgm:spPr/>
      <dgm:t>
        <a:bodyPr/>
        <a:lstStyle/>
        <a:p>
          <a:pPr algn="ctr"/>
          <a:r>
            <a:rPr lang="en-US" sz="1200">
              <a:solidFill>
                <a:srgbClr val="000000"/>
              </a:solidFill>
            </a:rPr>
            <a:t>Humilty &amp; Honesty</a:t>
          </a:r>
        </a:p>
      </dgm:t>
    </dgm:pt>
    <dgm:pt modelId="{6CF99F9B-7F04-C248-AE10-240A95427714}" type="parTrans" cxnId="{B7F3AC88-0431-114F-80A4-7AEE8E2C1A7C}">
      <dgm:prSet/>
      <dgm:spPr/>
      <dgm:t>
        <a:bodyPr/>
        <a:lstStyle/>
        <a:p>
          <a:pPr algn="ctr"/>
          <a:endParaRPr lang="en-US"/>
        </a:p>
      </dgm:t>
    </dgm:pt>
    <dgm:pt modelId="{E06AF250-367C-A143-AE15-265E77ED0824}" type="sibTrans" cxnId="{B7F3AC88-0431-114F-80A4-7AEE8E2C1A7C}">
      <dgm:prSet/>
      <dgm:spPr/>
      <dgm:t>
        <a:bodyPr/>
        <a:lstStyle/>
        <a:p>
          <a:pPr algn="ctr"/>
          <a:endParaRPr lang="en-US"/>
        </a:p>
      </dgm:t>
    </dgm:pt>
    <dgm:pt modelId="{A92442FB-0400-9044-80E6-1661F9469305}">
      <dgm:prSet custT="1"/>
      <dgm:spPr/>
      <dgm:t>
        <a:bodyPr/>
        <a:lstStyle/>
        <a:p>
          <a:r>
            <a:rPr lang="en-US" sz="1200">
              <a:solidFill>
                <a:srgbClr val="000000"/>
              </a:solidFill>
            </a:rPr>
            <a:t>No Longer Angry</a:t>
          </a:r>
        </a:p>
      </dgm:t>
    </dgm:pt>
    <dgm:pt modelId="{6F6AA988-3B62-7049-9F21-1A6880D80FBE}" type="parTrans" cxnId="{3101A2BA-6ADF-8B40-97A6-9A770F43C226}">
      <dgm:prSet/>
      <dgm:spPr/>
      <dgm:t>
        <a:bodyPr/>
        <a:lstStyle/>
        <a:p>
          <a:endParaRPr lang="en-US"/>
        </a:p>
      </dgm:t>
    </dgm:pt>
    <dgm:pt modelId="{31D53004-29D9-DD4C-ADD5-59124C6A1D69}" type="sibTrans" cxnId="{3101A2BA-6ADF-8B40-97A6-9A770F43C226}">
      <dgm:prSet/>
      <dgm:spPr/>
      <dgm:t>
        <a:bodyPr/>
        <a:lstStyle/>
        <a:p>
          <a:endParaRPr lang="en-US"/>
        </a:p>
      </dgm:t>
    </dgm:pt>
    <dgm:pt modelId="{DC5D511A-DDFB-5B4A-BDA1-03AB8A7A03DB}">
      <dgm:prSet/>
      <dgm:spPr/>
      <dgm:t>
        <a:bodyPr/>
        <a:lstStyle/>
        <a:p>
          <a:r>
            <a:rPr lang="en-US">
              <a:solidFill>
                <a:srgbClr val="000000"/>
              </a:solidFill>
            </a:rPr>
            <a:t>Taken Ownership of their Life</a:t>
          </a:r>
        </a:p>
      </dgm:t>
    </dgm:pt>
    <dgm:pt modelId="{81274A20-F340-6E4C-BADA-DD8705993A83}" type="parTrans" cxnId="{D3AFB20B-66F7-9945-B480-5D9B4086BBA2}">
      <dgm:prSet/>
      <dgm:spPr/>
      <dgm:t>
        <a:bodyPr/>
        <a:lstStyle/>
        <a:p>
          <a:endParaRPr lang="en-US"/>
        </a:p>
      </dgm:t>
    </dgm:pt>
    <dgm:pt modelId="{4AF3D806-C585-A14B-8305-B574EBFC7792}" type="sibTrans" cxnId="{D3AFB20B-66F7-9945-B480-5D9B4086BBA2}">
      <dgm:prSet/>
      <dgm:spPr/>
      <dgm:t>
        <a:bodyPr/>
        <a:lstStyle/>
        <a:p>
          <a:endParaRPr lang="en-US"/>
        </a:p>
      </dgm:t>
    </dgm:pt>
    <dgm:pt modelId="{E0F76099-312D-5E47-9531-E5EE5A22308B}">
      <dgm:prSet custT="1"/>
      <dgm:spPr/>
      <dgm:t>
        <a:bodyPr/>
        <a:lstStyle/>
        <a:p>
          <a:r>
            <a:rPr lang="en-US" sz="1200">
              <a:solidFill>
                <a:srgbClr val="000000"/>
              </a:solidFill>
            </a:rPr>
            <a:t>Have Housing</a:t>
          </a:r>
        </a:p>
      </dgm:t>
    </dgm:pt>
    <dgm:pt modelId="{1CB19B91-0C37-D845-8A6A-EEB4C5F21C94}" type="parTrans" cxnId="{6028F6BE-BC75-4B4A-BF4F-84B78FB8A725}">
      <dgm:prSet/>
      <dgm:spPr/>
      <dgm:t>
        <a:bodyPr/>
        <a:lstStyle/>
        <a:p>
          <a:endParaRPr lang="en-US"/>
        </a:p>
      </dgm:t>
    </dgm:pt>
    <dgm:pt modelId="{071BD4BF-246E-9E49-8789-04C78F478351}" type="sibTrans" cxnId="{6028F6BE-BC75-4B4A-BF4F-84B78FB8A725}">
      <dgm:prSet/>
      <dgm:spPr/>
      <dgm:t>
        <a:bodyPr/>
        <a:lstStyle/>
        <a:p>
          <a:endParaRPr lang="en-US"/>
        </a:p>
      </dgm:t>
    </dgm:pt>
    <dgm:pt modelId="{A0DA24A5-E21B-E54B-A123-9F8E8FE7563C}">
      <dgm:prSet custT="1"/>
      <dgm:spPr/>
      <dgm:t>
        <a:bodyPr/>
        <a:lstStyle/>
        <a:p>
          <a:r>
            <a:rPr lang="en-US" sz="1200">
              <a:solidFill>
                <a:srgbClr val="000000"/>
              </a:solidFill>
            </a:rPr>
            <a:t>Social and/or Family Network</a:t>
          </a:r>
        </a:p>
      </dgm:t>
    </dgm:pt>
    <dgm:pt modelId="{78F41371-8CDE-1043-9E69-8E42740F667C}" type="parTrans" cxnId="{521C1F92-D3A6-244E-8431-A692D326B54A}">
      <dgm:prSet/>
      <dgm:spPr/>
      <dgm:t>
        <a:bodyPr/>
        <a:lstStyle/>
        <a:p>
          <a:endParaRPr lang="en-US"/>
        </a:p>
      </dgm:t>
    </dgm:pt>
    <dgm:pt modelId="{9A0E7851-43D4-234D-AFE4-53F1D0AEF90F}" type="sibTrans" cxnId="{521C1F92-D3A6-244E-8431-A692D326B54A}">
      <dgm:prSet/>
      <dgm:spPr/>
      <dgm:t>
        <a:bodyPr/>
        <a:lstStyle/>
        <a:p>
          <a:endParaRPr lang="en-US"/>
        </a:p>
      </dgm:t>
    </dgm:pt>
    <dgm:pt modelId="{46AF05DF-B799-8646-B1DE-F447880F1338}">
      <dgm:prSet custT="1"/>
      <dgm:spPr/>
      <dgm:t>
        <a:bodyPr/>
        <a:lstStyle/>
        <a:p>
          <a:r>
            <a:rPr lang="en-US" sz="1200">
              <a:solidFill>
                <a:srgbClr val="000000"/>
              </a:solidFill>
            </a:rPr>
            <a:t>Take Themselves &amp; Life Seriously</a:t>
          </a:r>
        </a:p>
      </dgm:t>
    </dgm:pt>
    <dgm:pt modelId="{6597DB41-1D1D-7144-86DC-25065808D1DC}" type="parTrans" cxnId="{2E478095-F245-7D49-9C28-AA4114576B3D}">
      <dgm:prSet/>
      <dgm:spPr/>
      <dgm:t>
        <a:bodyPr/>
        <a:lstStyle/>
        <a:p>
          <a:endParaRPr lang="en-US"/>
        </a:p>
      </dgm:t>
    </dgm:pt>
    <dgm:pt modelId="{C0F17BBE-CCE3-9D4A-9CBC-CCD39ACE0897}" type="sibTrans" cxnId="{2E478095-F245-7D49-9C28-AA4114576B3D}">
      <dgm:prSet/>
      <dgm:spPr/>
      <dgm:t>
        <a:bodyPr/>
        <a:lstStyle/>
        <a:p>
          <a:endParaRPr lang="en-US"/>
        </a:p>
      </dgm:t>
    </dgm:pt>
    <dgm:pt modelId="{CF17552B-4984-9F40-84E1-B0644FAB88F6}" type="pres">
      <dgm:prSet presAssocID="{6B0F97B6-8F72-6E49-82FE-1B4809A26D4F}" presName="Name0" presStyleCnt="0">
        <dgm:presLayoutVars>
          <dgm:chPref val="1"/>
          <dgm:dir/>
          <dgm:animOne val="branch"/>
          <dgm:animLvl val="lvl"/>
          <dgm:resizeHandles val="exact"/>
        </dgm:presLayoutVars>
      </dgm:prSet>
      <dgm:spPr/>
      <dgm:t>
        <a:bodyPr/>
        <a:lstStyle/>
        <a:p>
          <a:endParaRPr lang="en-US"/>
        </a:p>
      </dgm:t>
    </dgm:pt>
    <dgm:pt modelId="{757856C9-5F15-1649-8945-E87CCEEBFA2E}" type="pres">
      <dgm:prSet presAssocID="{F99C7E02-46A8-FA4D-9AB9-EF6FA05AA242}" presName="root1" presStyleCnt="0"/>
      <dgm:spPr/>
      <dgm:t>
        <a:bodyPr/>
        <a:lstStyle/>
        <a:p>
          <a:endParaRPr lang="en-US"/>
        </a:p>
      </dgm:t>
    </dgm:pt>
    <dgm:pt modelId="{785DBB72-A6C2-DB4A-878E-AA17A1157C23}" type="pres">
      <dgm:prSet presAssocID="{F99C7E02-46A8-FA4D-9AB9-EF6FA05AA242}" presName="LevelOneTextNode" presStyleLbl="node0" presStyleIdx="0" presStyleCnt="1">
        <dgm:presLayoutVars>
          <dgm:chPref val="3"/>
        </dgm:presLayoutVars>
      </dgm:prSet>
      <dgm:spPr/>
      <dgm:t>
        <a:bodyPr/>
        <a:lstStyle/>
        <a:p>
          <a:endParaRPr lang="en-US"/>
        </a:p>
      </dgm:t>
    </dgm:pt>
    <dgm:pt modelId="{D3887150-2A5A-7A46-9B51-F9A1350149FE}" type="pres">
      <dgm:prSet presAssocID="{F99C7E02-46A8-FA4D-9AB9-EF6FA05AA242}" presName="level2hierChild" presStyleCnt="0"/>
      <dgm:spPr/>
      <dgm:t>
        <a:bodyPr/>
        <a:lstStyle/>
        <a:p>
          <a:endParaRPr lang="en-US"/>
        </a:p>
      </dgm:t>
    </dgm:pt>
    <dgm:pt modelId="{822FA8E7-4744-9B47-8C74-A7EECEAF9E88}" type="pres">
      <dgm:prSet presAssocID="{8E9B2CA9-C958-8A41-A341-799A053A7A36}" presName="conn2-1" presStyleLbl="parChTrans1D2" presStyleIdx="0" presStyleCnt="8"/>
      <dgm:spPr/>
      <dgm:t>
        <a:bodyPr/>
        <a:lstStyle/>
        <a:p>
          <a:endParaRPr lang="en-US"/>
        </a:p>
      </dgm:t>
    </dgm:pt>
    <dgm:pt modelId="{E25ABDB1-8BE9-DF46-9E10-C5F51480E0FF}" type="pres">
      <dgm:prSet presAssocID="{8E9B2CA9-C958-8A41-A341-799A053A7A36}" presName="connTx" presStyleLbl="parChTrans1D2" presStyleIdx="0" presStyleCnt="8"/>
      <dgm:spPr/>
      <dgm:t>
        <a:bodyPr/>
        <a:lstStyle/>
        <a:p>
          <a:endParaRPr lang="en-US"/>
        </a:p>
      </dgm:t>
    </dgm:pt>
    <dgm:pt modelId="{C0C48979-58E9-9B47-A182-D64A7A07D461}" type="pres">
      <dgm:prSet presAssocID="{22681E6B-89FD-CD49-8239-354BC934CAE9}" presName="root2" presStyleCnt="0"/>
      <dgm:spPr/>
      <dgm:t>
        <a:bodyPr/>
        <a:lstStyle/>
        <a:p>
          <a:endParaRPr lang="en-US"/>
        </a:p>
      </dgm:t>
    </dgm:pt>
    <dgm:pt modelId="{FC7BC914-4559-0A43-98B4-EAD4DF8B86BF}" type="pres">
      <dgm:prSet presAssocID="{22681E6B-89FD-CD49-8239-354BC934CAE9}" presName="LevelTwoTextNode" presStyleLbl="node2" presStyleIdx="0" presStyleCnt="8">
        <dgm:presLayoutVars>
          <dgm:chPref val="3"/>
        </dgm:presLayoutVars>
      </dgm:prSet>
      <dgm:spPr/>
      <dgm:t>
        <a:bodyPr/>
        <a:lstStyle/>
        <a:p>
          <a:endParaRPr lang="en-US"/>
        </a:p>
      </dgm:t>
    </dgm:pt>
    <dgm:pt modelId="{59F5D56E-2EE4-D040-8A08-2BF698326F0A}" type="pres">
      <dgm:prSet presAssocID="{22681E6B-89FD-CD49-8239-354BC934CAE9}" presName="level3hierChild" presStyleCnt="0"/>
      <dgm:spPr/>
      <dgm:t>
        <a:bodyPr/>
        <a:lstStyle/>
        <a:p>
          <a:endParaRPr lang="en-US"/>
        </a:p>
      </dgm:t>
    </dgm:pt>
    <dgm:pt modelId="{6372F203-45B2-BB4B-8041-4E7AF456488A}" type="pres">
      <dgm:prSet presAssocID="{165A2060-5943-B741-BCA5-8157C22D5A0C}" presName="conn2-1" presStyleLbl="parChTrans1D2" presStyleIdx="1" presStyleCnt="8"/>
      <dgm:spPr/>
      <dgm:t>
        <a:bodyPr/>
        <a:lstStyle/>
        <a:p>
          <a:endParaRPr lang="en-US"/>
        </a:p>
      </dgm:t>
    </dgm:pt>
    <dgm:pt modelId="{C072A0DB-945D-EB45-95CA-E859AF7D1739}" type="pres">
      <dgm:prSet presAssocID="{165A2060-5943-B741-BCA5-8157C22D5A0C}" presName="connTx" presStyleLbl="parChTrans1D2" presStyleIdx="1" presStyleCnt="8"/>
      <dgm:spPr/>
      <dgm:t>
        <a:bodyPr/>
        <a:lstStyle/>
        <a:p>
          <a:endParaRPr lang="en-US"/>
        </a:p>
      </dgm:t>
    </dgm:pt>
    <dgm:pt modelId="{D3CEDB3F-DF83-C44F-ABAF-C6FD096D84B9}" type="pres">
      <dgm:prSet presAssocID="{EEF6D624-ED3C-A849-93E3-D24C93F90373}" presName="root2" presStyleCnt="0"/>
      <dgm:spPr/>
      <dgm:t>
        <a:bodyPr/>
        <a:lstStyle/>
        <a:p>
          <a:endParaRPr lang="en-US"/>
        </a:p>
      </dgm:t>
    </dgm:pt>
    <dgm:pt modelId="{40F56A06-0813-2944-B25E-0657A4396A11}" type="pres">
      <dgm:prSet presAssocID="{EEF6D624-ED3C-A849-93E3-D24C93F90373}" presName="LevelTwoTextNode" presStyleLbl="node2" presStyleIdx="1" presStyleCnt="8">
        <dgm:presLayoutVars>
          <dgm:chPref val="3"/>
        </dgm:presLayoutVars>
      </dgm:prSet>
      <dgm:spPr/>
      <dgm:t>
        <a:bodyPr/>
        <a:lstStyle/>
        <a:p>
          <a:endParaRPr lang="en-US"/>
        </a:p>
      </dgm:t>
    </dgm:pt>
    <dgm:pt modelId="{925BD429-3DC7-6346-89D7-BF583033110F}" type="pres">
      <dgm:prSet presAssocID="{EEF6D624-ED3C-A849-93E3-D24C93F90373}" presName="level3hierChild" presStyleCnt="0"/>
      <dgm:spPr/>
      <dgm:t>
        <a:bodyPr/>
        <a:lstStyle/>
        <a:p>
          <a:endParaRPr lang="en-US"/>
        </a:p>
      </dgm:t>
    </dgm:pt>
    <dgm:pt modelId="{E9A5E97F-6129-F342-A6B3-D72E282AF5C5}" type="pres">
      <dgm:prSet presAssocID="{6CF99F9B-7F04-C248-AE10-240A95427714}" presName="conn2-1" presStyleLbl="parChTrans1D2" presStyleIdx="2" presStyleCnt="8"/>
      <dgm:spPr/>
      <dgm:t>
        <a:bodyPr/>
        <a:lstStyle/>
        <a:p>
          <a:endParaRPr lang="en-US"/>
        </a:p>
      </dgm:t>
    </dgm:pt>
    <dgm:pt modelId="{E6D0E9E8-6C7A-D542-9633-F8C141410D1D}" type="pres">
      <dgm:prSet presAssocID="{6CF99F9B-7F04-C248-AE10-240A95427714}" presName="connTx" presStyleLbl="parChTrans1D2" presStyleIdx="2" presStyleCnt="8"/>
      <dgm:spPr/>
      <dgm:t>
        <a:bodyPr/>
        <a:lstStyle/>
        <a:p>
          <a:endParaRPr lang="en-US"/>
        </a:p>
      </dgm:t>
    </dgm:pt>
    <dgm:pt modelId="{F69268ED-F8CE-CA41-9C6C-340906766DE5}" type="pres">
      <dgm:prSet presAssocID="{DCF8C9AC-A131-BE41-B184-4F4EAC8E3ACB}" presName="root2" presStyleCnt="0"/>
      <dgm:spPr/>
      <dgm:t>
        <a:bodyPr/>
        <a:lstStyle/>
        <a:p>
          <a:endParaRPr lang="en-US"/>
        </a:p>
      </dgm:t>
    </dgm:pt>
    <dgm:pt modelId="{C4C08BE0-7C4D-FC47-99AF-18932D55EF0E}" type="pres">
      <dgm:prSet presAssocID="{DCF8C9AC-A131-BE41-B184-4F4EAC8E3ACB}" presName="LevelTwoTextNode" presStyleLbl="node2" presStyleIdx="2" presStyleCnt="8">
        <dgm:presLayoutVars>
          <dgm:chPref val="3"/>
        </dgm:presLayoutVars>
      </dgm:prSet>
      <dgm:spPr/>
      <dgm:t>
        <a:bodyPr/>
        <a:lstStyle/>
        <a:p>
          <a:endParaRPr lang="en-US"/>
        </a:p>
      </dgm:t>
    </dgm:pt>
    <dgm:pt modelId="{A9CD64AD-6DD7-D643-82D6-A443C45D1654}" type="pres">
      <dgm:prSet presAssocID="{DCF8C9AC-A131-BE41-B184-4F4EAC8E3ACB}" presName="level3hierChild" presStyleCnt="0"/>
      <dgm:spPr/>
      <dgm:t>
        <a:bodyPr/>
        <a:lstStyle/>
        <a:p>
          <a:endParaRPr lang="en-US"/>
        </a:p>
      </dgm:t>
    </dgm:pt>
    <dgm:pt modelId="{F1CAF5F3-FBED-734B-9910-E6065B5F0AB2}" type="pres">
      <dgm:prSet presAssocID="{6F6AA988-3B62-7049-9F21-1A6880D80FBE}" presName="conn2-1" presStyleLbl="parChTrans1D2" presStyleIdx="3" presStyleCnt="8"/>
      <dgm:spPr/>
      <dgm:t>
        <a:bodyPr/>
        <a:lstStyle/>
        <a:p>
          <a:endParaRPr lang="en-US"/>
        </a:p>
      </dgm:t>
    </dgm:pt>
    <dgm:pt modelId="{4AE6B8FE-82F7-A543-A0CB-D0E9791596AC}" type="pres">
      <dgm:prSet presAssocID="{6F6AA988-3B62-7049-9F21-1A6880D80FBE}" presName="connTx" presStyleLbl="parChTrans1D2" presStyleIdx="3" presStyleCnt="8"/>
      <dgm:spPr/>
      <dgm:t>
        <a:bodyPr/>
        <a:lstStyle/>
        <a:p>
          <a:endParaRPr lang="en-US"/>
        </a:p>
      </dgm:t>
    </dgm:pt>
    <dgm:pt modelId="{7F62A769-CB6E-944B-BFC0-3D7487A6907C}" type="pres">
      <dgm:prSet presAssocID="{A92442FB-0400-9044-80E6-1661F9469305}" presName="root2" presStyleCnt="0"/>
      <dgm:spPr/>
      <dgm:t>
        <a:bodyPr/>
        <a:lstStyle/>
        <a:p>
          <a:endParaRPr lang="en-US"/>
        </a:p>
      </dgm:t>
    </dgm:pt>
    <dgm:pt modelId="{4C393E07-280A-2B43-9826-C9931C273765}" type="pres">
      <dgm:prSet presAssocID="{A92442FB-0400-9044-80E6-1661F9469305}" presName="LevelTwoTextNode" presStyleLbl="node2" presStyleIdx="3" presStyleCnt="8">
        <dgm:presLayoutVars>
          <dgm:chPref val="3"/>
        </dgm:presLayoutVars>
      </dgm:prSet>
      <dgm:spPr/>
      <dgm:t>
        <a:bodyPr/>
        <a:lstStyle/>
        <a:p>
          <a:endParaRPr lang="en-US"/>
        </a:p>
      </dgm:t>
    </dgm:pt>
    <dgm:pt modelId="{BF751066-0E01-6540-9671-1D0124AA227A}" type="pres">
      <dgm:prSet presAssocID="{A92442FB-0400-9044-80E6-1661F9469305}" presName="level3hierChild" presStyleCnt="0"/>
      <dgm:spPr/>
      <dgm:t>
        <a:bodyPr/>
        <a:lstStyle/>
        <a:p>
          <a:endParaRPr lang="en-US"/>
        </a:p>
      </dgm:t>
    </dgm:pt>
    <dgm:pt modelId="{B63AD898-6BD1-C144-8C0E-07458F6DB9A0}" type="pres">
      <dgm:prSet presAssocID="{81274A20-F340-6E4C-BADA-DD8705993A83}" presName="conn2-1" presStyleLbl="parChTrans1D2" presStyleIdx="4" presStyleCnt="8"/>
      <dgm:spPr/>
      <dgm:t>
        <a:bodyPr/>
        <a:lstStyle/>
        <a:p>
          <a:endParaRPr lang="en-US"/>
        </a:p>
      </dgm:t>
    </dgm:pt>
    <dgm:pt modelId="{C04110A4-403D-3046-9CCB-C282C6B3FF97}" type="pres">
      <dgm:prSet presAssocID="{81274A20-F340-6E4C-BADA-DD8705993A83}" presName="connTx" presStyleLbl="parChTrans1D2" presStyleIdx="4" presStyleCnt="8"/>
      <dgm:spPr/>
      <dgm:t>
        <a:bodyPr/>
        <a:lstStyle/>
        <a:p>
          <a:endParaRPr lang="en-US"/>
        </a:p>
      </dgm:t>
    </dgm:pt>
    <dgm:pt modelId="{48802652-188B-3E45-A49C-FCE8C9896E38}" type="pres">
      <dgm:prSet presAssocID="{DC5D511A-DDFB-5B4A-BDA1-03AB8A7A03DB}" presName="root2" presStyleCnt="0"/>
      <dgm:spPr/>
      <dgm:t>
        <a:bodyPr/>
        <a:lstStyle/>
        <a:p>
          <a:endParaRPr lang="en-US"/>
        </a:p>
      </dgm:t>
    </dgm:pt>
    <dgm:pt modelId="{C8BE83A0-3FA8-644F-A041-F6FCAD5A355F}" type="pres">
      <dgm:prSet presAssocID="{DC5D511A-DDFB-5B4A-BDA1-03AB8A7A03DB}" presName="LevelTwoTextNode" presStyleLbl="node2" presStyleIdx="4" presStyleCnt="8">
        <dgm:presLayoutVars>
          <dgm:chPref val="3"/>
        </dgm:presLayoutVars>
      </dgm:prSet>
      <dgm:spPr/>
      <dgm:t>
        <a:bodyPr/>
        <a:lstStyle/>
        <a:p>
          <a:endParaRPr lang="en-US"/>
        </a:p>
      </dgm:t>
    </dgm:pt>
    <dgm:pt modelId="{426539DB-91D0-394E-830F-E3D1EDDCD1CF}" type="pres">
      <dgm:prSet presAssocID="{DC5D511A-DDFB-5B4A-BDA1-03AB8A7A03DB}" presName="level3hierChild" presStyleCnt="0"/>
      <dgm:spPr/>
      <dgm:t>
        <a:bodyPr/>
        <a:lstStyle/>
        <a:p>
          <a:endParaRPr lang="en-US"/>
        </a:p>
      </dgm:t>
    </dgm:pt>
    <dgm:pt modelId="{48E05428-0916-0D48-9457-DAECBCE353F3}" type="pres">
      <dgm:prSet presAssocID="{1CB19B91-0C37-D845-8A6A-EEB4C5F21C94}" presName="conn2-1" presStyleLbl="parChTrans1D2" presStyleIdx="5" presStyleCnt="8"/>
      <dgm:spPr/>
      <dgm:t>
        <a:bodyPr/>
        <a:lstStyle/>
        <a:p>
          <a:endParaRPr lang="en-US"/>
        </a:p>
      </dgm:t>
    </dgm:pt>
    <dgm:pt modelId="{CDAF20B9-9E62-5E4C-9893-F56CECED61C2}" type="pres">
      <dgm:prSet presAssocID="{1CB19B91-0C37-D845-8A6A-EEB4C5F21C94}" presName="connTx" presStyleLbl="parChTrans1D2" presStyleIdx="5" presStyleCnt="8"/>
      <dgm:spPr/>
      <dgm:t>
        <a:bodyPr/>
        <a:lstStyle/>
        <a:p>
          <a:endParaRPr lang="en-US"/>
        </a:p>
      </dgm:t>
    </dgm:pt>
    <dgm:pt modelId="{13C0ECA0-20B5-854D-A6DA-F7B5E0E36E29}" type="pres">
      <dgm:prSet presAssocID="{E0F76099-312D-5E47-9531-E5EE5A22308B}" presName="root2" presStyleCnt="0"/>
      <dgm:spPr/>
      <dgm:t>
        <a:bodyPr/>
        <a:lstStyle/>
        <a:p>
          <a:endParaRPr lang="en-US"/>
        </a:p>
      </dgm:t>
    </dgm:pt>
    <dgm:pt modelId="{250C0D9B-4DED-C744-B78E-52BA06DDBC3A}" type="pres">
      <dgm:prSet presAssocID="{E0F76099-312D-5E47-9531-E5EE5A22308B}" presName="LevelTwoTextNode" presStyleLbl="node2" presStyleIdx="5" presStyleCnt="8">
        <dgm:presLayoutVars>
          <dgm:chPref val="3"/>
        </dgm:presLayoutVars>
      </dgm:prSet>
      <dgm:spPr/>
      <dgm:t>
        <a:bodyPr/>
        <a:lstStyle/>
        <a:p>
          <a:endParaRPr lang="en-US"/>
        </a:p>
      </dgm:t>
    </dgm:pt>
    <dgm:pt modelId="{B7A55C18-C374-FB49-A1EF-5A3A64743551}" type="pres">
      <dgm:prSet presAssocID="{E0F76099-312D-5E47-9531-E5EE5A22308B}" presName="level3hierChild" presStyleCnt="0"/>
      <dgm:spPr/>
      <dgm:t>
        <a:bodyPr/>
        <a:lstStyle/>
        <a:p>
          <a:endParaRPr lang="en-US"/>
        </a:p>
      </dgm:t>
    </dgm:pt>
    <dgm:pt modelId="{9302B66F-1E62-0440-ADAB-E3837FD7F83F}" type="pres">
      <dgm:prSet presAssocID="{78F41371-8CDE-1043-9E69-8E42740F667C}" presName="conn2-1" presStyleLbl="parChTrans1D2" presStyleIdx="6" presStyleCnt="8"/>
      <dgm:spPr/>
      <dgm:t>
        <a:bodyPr/>
        <a:lstStyle/>
        <a:p>
          <a:endParaRPr lang="en-US"/>
        </a:p>
      </dgm:t>
    </dgm:pt>
    <dgm:pt modelId="{F39485F4-0562-D944-BD82-D439056F9F85}" type="pres">
      <dgm:prSet presAssocID="{78F41371-8CDE-1043-9E69-8E42740F667C}" presName="connTx" presStyleLbl="parChTrans1D2" presStyleIdx="6" presStyleCnt="8"/>
      <dgm:spPr/>
      <dgm:t>
        <a:bodyPr/>
        <a:lstStyle/>
        <a:p>
          <a:endParaRPr lang="en-US"/>
        </a:p>
      </dgm:t>
    </dgm:pt>
    <dgm:pt modelId="{8A4D39A0-3635-6042-9FA1-5AB4600E9EA5}" type="pres">
      <dgm:prSet presAssocID="{A0DA24A5-E21B-E54B-A123-9F8E8FE7563C}" presName="root2" presStyleCnt="0"/>
      <dgm:spPr/>
      <dgm:t>
        <a:bodyPr/>
        <a:lstStyle/>
        <a:p>
          <a:endParaRPr lang="en-US"/>
        </a:p>
      </dgm:t>
    </dgm:pt>
    <dgm:pt modelId="{474579E8-C904-2C4F-9281-E583F769640D}" type="pres">
      <dgm:prSet presAssocID="{A0DA24A5-E21B-E54B-A123-9F8E8FE7563C}" presName="LevelTwoTextNode" presStyleLbl="node2" presStyleIdx="6" presStyleCnt="8">
        <dgm:presLayoutVars>
          <dgm:chPref val="3"/>
        </dgm:presLayoutVars>
      </dgm:prSet>
      <dgm:spPr/>
      <dgm:t>
        <a:bodyPr/>
        <a:lstStyle/>
        <a:p>
          <a:endParaRPr lang="en-US"/>
        </a:p>
      </dgm:t>
    </dgm:pt>
    <dgm:pt modelId="{39845A32-C7B2-F541-91F2-A06ECEBE486D}" type="pres">
      <dgm:prSet presAssocID="{A0DA24A5-E21B-E54B-A123-9F8E8FE7563C}" presName="level3hierChild" presStyleCnt="0"/>
      <dgm:spPr/>
      <dgm:t>
        <a:bodyPr/>
        <a:lstStyle/>
        <a:p>
          <a:endParaRPr lang="en-US"/>
        </a:p>
      </dgm:t>
    </dgm:pt>
    <dgm:pt modelId="{96B03709-6499-6640-ADD6-FAFC34963464}" type="pres">
      <dgm:prSet presAssocID="{6597DB41-1D1D-7144-86DC-25065808D1DC}" presName="conn2-1" presStyleLbl="parChTrans1D2" presStyleIdx="7" presStyleCnt="8"/>
      <dgm:spPr/>
      <dgm:t>
        <a:bodyPr/>
        <a:lstStyle/>
        <a:p>
          <a:endParaRPr lang="en-US"/>
        </a:p>
      </dgm:t>
    </dgm:pt>
    <dgm:pt modelId="{5F33C931-E6FB-744B-B25D-700378335A34}" type="pres">
      <dgm:prSet presAssocID="{6597DB41-1D1D-7144-86DC-25065808D1DC}" presName="connTx" presStyleLbl="parChTrans1D2" presStyleIdx="7" presStyleCnt="8"/>
      <dgm:spPr/>
      <dgm:t>
        <a:bodyPr/>
        <a:lstStyle/>
        <a:p>
          <a:endParaRPr lang="en-US"/>
        </a:p>
      </dgm:t>
    </dgm:pt>
    <dgm:pt modelId="{6E2D7843-3239-224F-BE03-43FDB44ED248}" type="pres">
      <dgm:prSet presAssocID="{46AF05DF-B799-8646-B1DE-F447880F1338}" presName="root2" presStyleCnt="0"/>
      <dgm:spPr/>
      <dgm:t>
        <a:bodyPr/>
        <a:lstStyle/>
        <a:p>
          <a:endParaRPr lang="en-US"/>
        </a:p>
      </dgm:t>
    </dgm:pt>
    <dgm:pt modelId="{5FF4F01F-1C9A-0F44-B3CB-3D36FD795390}" type="pres">
      <dgm:prSet presAssocID="{46AF05DF-B799-8646-B1DE-F447880F1338}" presName="LevelTwoTextNode" presStyleLbl="node2" presStyleIdx="7" presStyleCnt="8">
        <dgm:presLayoutVars>
          <dgm:chPref val="3"/>
        </dgm:presLayoutVars>
      </dgm:prSet>
      <dgm:spPr/>
      <dgm:t>
        <a:bodyPr/>
        <a:lstStyle/>
        <a:p>
          <a:endParaRPr lang="en-US"/>
        </a:p>
      </dgm:t>
    </dgm:pt>
    <dgm:pt modelId="{5B25483A-C19B-1844-B6D1-BA4190B42632}" type="pres">
      <dgm:prSet presAssocID="{46AF05DF-B799-8646-B1DE-F447880F1338}" presName="level3hierChild" presStyleCnt="0"/>
      <dgm:spPr/>
      <dgm:t>
        <a:bodyPr/>
        <a:lstStyle/>
        <a:p>
          <a:endParaRPr lang="en-US"/>
        </a:p>
      </dgm:t>
    </dgm:pt>
  </dgm:ptLst>
  <dgm:cxnLst>
    <dgm:cxn modelId="{8C970A7B-50E0-4D43-BD15-3576FD3939B7}" type="presOf" srcId="{78F41371-8CDE-1043-9E69-8E42740F667C}" destId="{F39485F4-0562-D944-BD82-D439056F9F85}" srcOrd="1" destOrd="0" presId="urn:microsoft.com/office/officeart/2008/layout/HorizontalMultiLevelHierarchy"/>
    <dgm:cxn modelId="{BA12E926-435E-B249-BD02-097F8BE846A1}" type="presOf" srcId="{78F41371-8CDE-1043-9E69-8E42740F667C}" destId="{9302B66F-1E62-0440-ADAB-E3837FD7F83F}" srcOrd="0" destOrd="0" presId="urn:microsoft.com/office/officeart/2008/layout/HorizontalMultiLevelHierarchy"/>
    <dgm:cxn modelId="{2E478095-F245-7D49-9C28-AA4114576B3D}" srcId="{F99C7E02-46A8-FA4D-9AB9-EF6FA05AA242}" destId="{46AF05DF-B799-8646-B1DE-F447880F1338}" srcOrd="7" destOrd="0" parTransId="{6597DB41-1D1D-7144-86DC-25065808D1DC}" sibTransId="{C0F17BBE-CCE3-9D4A-9CBC-CCD39ACE0897}"/>
    <dgm:cxn modelId="{B7F3AC88-0431-114F-80A4-7AEE8E2C1A7C}" srcId="{F99C7E02-46A8-FA4D-9AB9-EF6FA05AA242}" destId="{DCF8C9AC-A131-BE41-B184-4F4EAC8E3ACB}" srcOrd="2" destOrd="0" parTransId="{6CF99F9B-7F04-C248-AE10-240A95427714}" sibTransId="{E06AF250-367C-A143-AE15-265E77ED0824}"/>
    <dgm:cxn modelId="{80EBA611-673B-024C-A2A2-AA143F5E14B9}" type="presOf" srcId="{F99C7E02-46A8-FA4D-9AB9-EF6FA05AA242}" destId="{785DBB72-A6C2-DB4A-878E-AA17A1157C23}" srcOrd="0" destOrd="0" presId="urn:microsoft.com/office/officeart/2008/layout/HorizontalMultiLevelHierarchy"/>
    <dgm:cxn modelId="{04564041-EA0B-8645-8904-E683C67FF7B7}" type="presOf" srcId="{22681E6B-89FD-CD49-8239-354BC934CAE9}" destId="{FC7BC914-4559-0A43-98B4-EAD4DF8B86BF}" srcOrd="0" destOrd="0" presId="urn:microsoft.com/office/officeart/2008/layout/HorizontalMultiLevelHierarchy"/>
    <dgm:cxn modelId="{6028F6BE-BC75-4B4A-BF4F-84B78FB8A725}" srcId="{F99C7E02-46A8-FA4D-9AB9-EF6FA05AA242}" destId="{E0F76099-312D-5E47-9531-E5EE5A22308B}" srcOrd="5" destOrd="0" parTransId="{1CB19B91-0C37-D845-8A6A-EEB4C5F21C94}" sibTransId="{071BD4BF-246E-9E49-8789-04C78F478351}"/>
    <dgm:cxn modelId="{D295F819-E041-BE45-9606-70D5EBEB4F7F}" type="presOf" srcId="{8E9B2CA9-C958-8A41-A341-799A053A7A36}" destId="{822FA8E7-4744-9B47-8C74-A7EECEAF9E88}" srcOrd="0" destOrd="0" presId="urn:microsoft.com/office/officeart/2008/layout/HorizontalMultiLevelHierarchy"/>
    <dgm:cxn modelId="{AC2C682C-7199-8D45-87B3-CB9F83E802BA}" srcId="{F99C7E02-46A8-FA4D-9AB9-EF6FA05AA242}" destId="{22681E6B-89FD-CD49-8239-354BC934CAE9}" srcOrd="0" destOrd="0" parTransId="{8E9B2CA9-C958-8A41-A341-799A053A7A36}" sibTransId="{63BC021A-F349-9E4E-BDBD-CE5AEBAF6BF0}"/>
    <dgm:cxn modelId="{5D9FFFBA-318E-A940-8FA3-65B86056AAE2}" type="presOf" srcId="{1CB19B91-0C37-D845-8A6A-EEB4C5F21C94}" destId="{48E05428-0916-0D48-9457-DAECBCE353F3}" srcOrd="0" destOrd="0" presId="urn:microsoft.com/office/officeart/2008/layout/HorizontalMultiLevelHierarchy"/>
    <dgm:cxn modelId="{A653F7C0-BBD8-BC4E-ACA4-D5B6B0638D4F}" type="presOf" srcId="{6CF99F9B-7F04-C248-AE10-240A95427714}" destId="{E9A5E97F-6129-F342-A6B3-D72E282AF5C5}" srcOrd="0" destOrd="0" presId="urn:microsoft.com/office/officeart/2008/layout/HorizontalMultiLevelHierarchy"/>
    <dgm:cxn modelId="{C7BCE79F-DAA9-F447-86D5-D57E94E078DC}" type="presOf" srcId="{EEF6D624-ED3C-A849-93E3-D24C93F90373}" destId="{40F56A06-0813-2944-B25E-0657A4396A11}" srcOrd="0" destOrd="0" presId="urn:microsoft.com/office/officeart/2008/layout/HorizontalMultiLevelHierarchy"/>
    <dgm:cxn modelId="{1FAB46E0-8441-724E-99F0-03246AC4F62B}" type="presOf" srcId="{6597DB41-1D1D-7144-86DC-25065808D1DC}" destId="{96B03709-6499-6640-ADD6-FAFC34963464}" srcOrd="0" destOrd="0" presId="urn:microsoft.com/office/officeart/2008/layout/HorizontalMultiLevelHierarchy"/>
    <dgm:cxn modelId="{DA4C132A-861A-6544-8581-F98FB0BD8102}" type="presOf" srcId="{6B0F97B6-8F72-6E49-82FE-1B4809A26D4F}" destId="{CF17552B-4984-9F40-84E1-B0644FAB88F6}" srcOrd="0" destOrd="0" presId="urn:microsoft.com/office/officeart/2008/layout/HorizontalMultiLevelHierarchy"/>
    <dgm:cxn modelId="{90C98162-88AC-B74F-9E84-08A494870AEA}" type="presOf" srcId="{DC5D511A-DDFB-5B4A-BDA1-03AB8A7A03DB}" destId="{C8BE83A0-3FA8-644F-A041-F6FCAD5A355F}" srcOrd="0" destOrd="0" presId="urn:microsoft.com/office/officeart/2008/layout/HorizontalMultiLevelHierarchy"/>
    <dgm:cxn modelId="{31A44F3F-06ED-B94C-8624-502774DFC1AC}" type="presOf" srcId="{E0F76099-312D-5E47-9531-E5EE5A22308B}" destId="{250C0D9B-4DED-C744-B78E-52BA06DDBC3A}" srcOrd="0" destOrd="0" presId="urn:microsoft.com/office/officeart/2008/layout/HorizontalMultiLevelHierarchy"/>
    <dgm:cxn modelId="{1F7C2CF1-53F6-B944-BDE7-31EF985A8208}" type="presOf" srcId="{165A2060-5943-B741-BCA5-8157C22D5A0C}" destId="{C072A0DB-945D-EB45-95CA-E859AF7D1739}" srcOrd="1" destOrd="0" presId="urn:microsoft.com/office/officeart/2008/layout/HorizontalMultiLevelHierarchy"/>
    <dgm:cxn modelId="{D53F893D-6AA0-D44B-BBEC-B9C0C1A2CEE8}" type="presOf" srcId="{8E9B2CA9-C958-8A41-A341-799A053A7A36}" destId="{E25ABDB1-8BE9-DF46-9E10-C5F51480E0FF}" srcOrd="1" destOrd="0" presId="urn:microsoft.com/office/officeart/2008/layout/HorizontalMultiLevelHierarchy"/>
    <dgm:cxn modelId="{7429A72C-0009-134C-B05A-4A6473A0B50E}" type="presOf" srcId="{46AF05DF-B799-8646-B1DE-F447880F1338}" destId="{5FF4F01F-1C9A-0F44-B3CB-3D36FD795390}" srcOrd="0" destOrd="0" presId="urn:microsoft.com/office/officeart/2008/layout/HorizontalMultiLevelHierarchy"/>
    <dgm:cxn modelId="{684A1C5D-6764-9F46-B1D2-AC13A746752B}" type="presOf" srcId="{6F6AA988-3B62-7049-9F21-1A6880D80FBE}" destId="{F1CAF5F3-FBED-734B-9910-E6065B5F0AB2}" srcOrd="0" destOrd="0" presId="urn:microsoft.com/office/officeart/2008/layout/HorizontalMultiLevelHierarchy"/>
    <dgm:cxn modelId="{0165DE68-3005-1248-88F5-7BBE94EB9ECD}" srcId="{F99C7E02-46A8-FA4D-9AB9-EF6FA05AA242}" destId="{EEF6D624-ED3C-A849-93E3-D24C93F90373}" srcOrd="1" destOrd="0" parTransId="{165A2060-5943-B741-BCA5-8157C22D5A0C}" sibTransId="{88BDB87A-1EE3-5C49-9749-ACF52A28979F}"/>
    <dgm:cxn modelId="{D6AE13B0-F657-C04B-8758-43CA20094575}" type="presOf" srcId="{DCF8C9AC-A131-BE41-B184-4F4EAC8E3ACB}" destId="{C4C08BE0-7C4D-FC47-99AF-18932D55EF0E}" srcOrd="0" destOrd="0" presId="urn:microsoft.com/office/officeart/2008/layout/HorizontalMultiLevelHierarchy"/>
    <dgm:cxn modelId="{B7770AB4-6AD8-114B-8E59-C05BBD3DDE49}" type="presOf" srcId="{165A2060-5943-B741-BCA5-8157C22D5A0C}" destId="{6372F203-45B2-BB4B-8041-4E7AF456488A}" srcOrd="0" destOrd="0" presId="urn:microsoft.com/office/officeart/2008/layout/HorizontalMultiLevelHierarchy"/>
    <dgm:cxn modelId="{35C49D6E-D40D-734A-8392-0B27A3BC13CE}" type="presOf" srcId="{81274A20-F340-6E4C-BADA-DD8705993A83}" destId="{C04110A4-403D-3046-9CCB-C282C6B3FF97}" srcOrd="1" destOrd="0" presId="urn:microsoft.com/office/officeart/2008/layout/HorizontalMultiLevelHierarchy"/>
    <dgm:cxn modelId="{4196BCF4-A10D-4B44-86DD-824F6C6E9447}" type="presOf" srcId="{6F6AA988-3B62-7049-9F21-1A6880D80FBE}" destId="{4AE6B8FE-82F7-A543-A0CB-D0E9791596AC}" srcOrd="1" destOrd="0" presId="urn:microsoft.com/office/officeart/2008/layout/HorizontalMultiLevelHierarchy"/>
    <dgm:cxn modelId="{8175C10B-C22E-B444-926D-7FE67FB81031}" type="presOf" srcId="{1CB19B91-0C37-D845-8A6A-EEB4C5F21C94}" destId="{CDAF20B9-9E62-5E4C-9893-F56CECED61C2}" srcOrd="1" destOrd="0" presId="urn:microsoft.com/office/officeart/2008/layout/HorizontalMultiLevelHierarchy"/>
    <dgm:cxn modelId="{B4DD857A-D3B6-6C4C-9A2C-79719273C171}" type="presOf" srcId="{A0DA24A5-E21B-E54B-A123-9F8E8FE7563C}" destId="{474579E8-C904-2C4F-9281-E583F769640D}" srcOrd="0" destOrd="0" presId="urn:microsoft.com/office/officeart/2008/layout/HorizontalMultiLevelHierarchy"/>
    <dgm:cxn modelId="{E77B18AB-2CBC-8441-A269-8F3BBC21B8C1}" type="presOf" srcId="{81274A20-F340-6E4C-BADA-DD8705993A83}" destId="{B63AD898-6BD1-C144-8C0E-07458F6DB9A0}" srcOrd="0" destOrd="0" presId="urn:microsoft.com/office/officeart/2008/layout/HorizontalMultiLevelHierarchy"/>
    <dgm:cxn modelId="{D3AFB20B-66F7-9945-B480-5D9B4086BBA2}" srcId="{F99C7E02-46A8-FA4D-9AB9-EF6FA05AA242}" destId="{DC5D511A-DDFB-5B4A-BDA1-03AB8A7A03DB}" srcOrd="4" destOrd="0" parTransId="{81274A20-F340-6E4C-BADA-DD8705993A83}" sibTransId="{4AF3D806-C585-A14B-8305-B574EBFC7792}"/>
    <dgm:cxn modelId="{D503944A-0182-9A4B-9271-776381F760C9}" type="presOf" srcId="{6CF99F9B-7F04-C248-AE10-240A95427714}" destId="{E6D0E9E8-6C7A-D542-9633-F8C141410D1D}" srcOrd="1" destOrd="0" presId="urn:microsoft.com/office/officeart/2008/layout/HorizontalMultiLevelHierarchy"/>
    <dgm:cxn modelId="{521C1F92-D3A6-244E-8431-A692D326B54A}" srcId="{F99C7E02-46A8-FA4D-9AB9-EF6FA05AA242}" destId="{A0DA24A5-E21B-E54B-A123-9F8E8FE7563C}" srcOrd="6" destOrd="0" parTransId="{78F41371-8CDE-1043-9E69-8E42740F667C}" sibTransId="{9A0E7851-43D4-234D-AFE4-53F1D0AEF90F}"/>
    <dgm:cxn modelId="{C3F7EE84-2ED2-3843-B919-AE830BB6A6A1}" type="presOf" srcId="{6597DB41-1D1D-7144-86DC-25065808D1DC}" destId="{5F33C931-E6FB-744B-B25D-700378335A34}" srcOrd="1" destOrd="0" presId="urn:microsoft.com/office/officeart/2008/layout/HorizontalMultiLevelHierarchy"/>
    <dgm:cxn modelId="{C9594AD2-8899-DC48-9B35-16766181E80F}" type="presOf" srcId="{A92442FB-0400-9044-80E6-1661F9469305}" destId="{4C393E07-280A-2B43-9826-C9931C273765}" srcOrd="0" destOrd="0" presId="urn:microsoft.com/office/officeart/2008/layout/HorizontalMultiLevelHierarchy"/>
    <dgm:cxn modelId="{4C8EC87C-DD71-5042-9E87-F5D8AA45607B}" srcId="{6B0F97B6-8F72-6E49-82FE-1B4809A26D4F}" destId="{F99C7E02-46A8-FA4D-9AB9-EF6FA05AA242}" srcOrd="0" destOrd="0" parTransId="{0EC57C4C-A65A-8341-A5F6-3F526661AADB}" sibTransId="{A1F78031-6F73-3840-83A1-E25518FF0BE6}"/>
    <dgm:cxn modelId="{3101A2BA-6ADF-8B40-97A6-9A770F43C226}" srcId="{F99C7E02-46A8-FA4D-9AB9-EF6FA05AA242}" destId="{A92442FB-0400-9044-80E6-1661F9469305}" srcOrd="3" destOrd="0" parTransId="{6F6AA988-3B62-7049-9F21-1A6880D80FBE}" sibTransId="{31D53004-29D9-DD4C-ADD5-59124C6A1D69}"/>
    <dgm:cxn modelId="{4BC5B75C-084D-EE4A-A123-81FF8DF822C6}" type="presParOf" srcId="{CF17552B-4984-9F40-84E1-B0644FAB88F6}" destId="{757856C9-5F15-1649-8945-E87CCEEBFA2E}" srcOrd="0" destOrd="0" presId="urn:microsoft.com/office/officeart/2008/layout/HorizontalMultiLevelHierarchy"/>
    <dgm:cxn modelId="{58724508-F20F-6F45-A527-908FD365DAFC}" type="presParOf" srcId="{757856C9-5F15-1649-8945-E87CCEEBFA2E}" destId="{785DBB72-A6C2-DB4A-878E-AA17A1157C23}" srcOrd="0" destOrd="0" presId="urn:microsoft.com/office/officeart/2008/layout/HorizontalMultiLevelHierarchy"/>
    <dgm:cxn modelId="{1B9D2B2A-16F0-4D44-8365-4EA15EE1C24E}" type="presParOf" srcId="{757856C9-5F15-1649-8945-E87CCEEBFA2E}" destId="{D3887150-2A5A-7A46-9B51-F9A1350149FE}" srcOrd="1" destOrd="0" presId="urn:microsoft.com/office/officeart/2008/layout/HorizontalMultiLevelHierarchy"/>
    <dgm:cxn modelId="{DE835960-FA20-8043-A9DC-69789F88874F}" type="presParOf" srcId="{D3887150-2A5A-7A46-9B51-F9A1350149FE}" destId="{822FA8E7-4744-9B47-8C74-A7EECEAF9E88}" srcOrd="0" destOrd="0" presId="urn:microsoft.com/office/officeart/2008/layout/HorizontalMultiLevelHierarchy"/>
    <dgm:cxn modelId="{7DE192BE-2805-0E44-9C8E-16D3F272682E}" type="presParOf" srcId="{822FA8E7-4744-9B47-8C74-A7EECEAF9E88}" destId="{E25ABDB1-8BE9-DF46-9E10-C5F51480E0FF}" srcOrd="0" destOrd="0" presId="urn:microsoft.com/office/officeart/2008/layout/HorizontalMultiLevelHierarchy"/>
    <dgm:cxn modelId="{24F1ECE1-299C-9140-8FC0-154C6E3F09B6}" type="presParOf" srcId="{D3887150-2A5A-7A46-9B51-F9A1350149FE}" destId="{C0C48979-58E9-9B47-A182-D64A7A07D461}" srcOrd="1" destOrd="0" presId="urn:microsoft.com/office/officeart/2008/layout/HorizontalMultiLevelHierarchy"/>
    <dgm:cxn modelId="{9EA6599C-721D-4842-A9FA-B57B7E77ECE2}" type="presParOf" srcId="{C0C48979-58E9-9B47-A182-D64A7A07D461}" destId="{FC7BC914-4559-0A43-98B4-EAD4DF8B86BF}" srcOrd="0" destOrd="0" presId="urn:microsoft.com/office/officeart/2008/layout/HorizontalMultiLevelHierarchy"/>
    <dgm:cxn modelId="{9E4A7E10-5504-9641-8D33-9E1011CB859B}" type="presParOf" srcId="{C0C48979-58E9-9B47-A182-D64A7A07D461}" destId="{59F5D56E-2EE4-D040-8A08-2BF698326F0A}" srcOrd="1" destOrd="0" presId="urn:microsoft.com/office/officeart/2008/layout/HorizontalMultiLevelHierarchy"/>
    <dgm:cxn modelId="{32C7725E-6FFB-3A4C-B61A-3BCBFD5542E7}" type="presParOf" srcId="{D3887150-2A5A-7A46-9B51-F9A1350149FE}" destId="{6372F203-45B2-BB4B-8041-4E7AF456488A}" srcOrd="2" destOrd="0" presId="urn:microsoft.com/office/officeart/2008/layout/HorizontalMultiLevelHierarchy"/>
    <dgm:cxn modelId="{DBB297D8-529E-054D-8117-7521BD78579F}" type="presParOf" srcId="{6372F203-45B2-BB4B-8041-4E7AF456488A}" destId="{C072A0DB-945D-EB45-95CA-E859AF7D1739}" srcOrd="0" destOrd="0" presId="urn:microsoft.com/office/officeart/2008/layout/HorizontalMultiLevelHierarchy"/>
    <dgm:cxn modelId="{0AEF5EA7-BABA-3B46-8BFC-99309C463C5E}" type="presParOf" srcId="{D3887150-2A5A-7A46-9B51-F9A1350149FE}" destId="{D3CEDB3F-DF83-C44F-ABAF-C6FD096D84B9}" srcOrd="3" destOrd="0" presId="urn:microsoft.com/office/officeart/2008/layout/HorizontalMultiLevelHierarchy"/>
    <dgm:cxn modelId="{2EDF3935-4F9E-A847-AE78-67A2EF35CFD4}" type="presParOf" srcId="{D3CEDB3F-DF83-C44F-ABAF-C6FD096D84B9}" destId="{40F56A06-0813-2944-B25E-0657A4396A11}" srcOrd="0" destOrd="0" presId="urn:microsoft.com/office/officeart/2008/layout/HorizontalMultiLevelHierarchy"/>
    <dgm:cxn modelId="{0447B302-8B1D-6342-8D2E-97AB6AE93944}" type="presParOf" srcId="{D3CEDB3F-DF83-C44F-ABAF-C6FD096D84B9}" destId="{925BD429-3DC7-6346-89D7-BF583033110F}" srcOrd="1" destOrd="0" presId="urn:microsoft.com/office/officeart/2008/layout/HorizontalMultiLevelHierarchy"/>
    <dgm:cxn modelId="{A75A2092-8CF6-FC43-8D8E-658D2CE19A73}" type="presParOf" srcId="{D3887150-2A5A-7A46-9B51-F9A1350149FE}" destId="{E9A5E97F-6129-F342-A6B3-D72E282AF5C5}" srcOrd="4" destOrd="0" presId="urn:microsoft.com/office/officeart/2008/layout/HorizontalMultiLevelHierarchy"/>
    <dgm:cxn modelId="{DDD04FD7-2A30-C146-AFD1-59F6EE95ACE0}" type="presParOf" srcId="{E9A5E97F-6129-F342-A6B3-D72E282AF5C5}" destId="{E6D0E9E8-6C7A-D542-9633-F8C141410D1D}" srcOrd="0" destOrd="0" presId="urn:microsoft.com/office/officeart/2008/layout/HorizontalMultiLevelHierarchy"/>
    <dgm:cxn modelId="{0E39CFBD-BAB9-E143-A1E2-26D1658FAEC8}" type="presParOf" srcId="{D3887150-2A5A-7A46-9B51-F9A1350149FE}" destId="{F69268ED-F8CE-CA41-9C6C-340906766DE5}" srcOrd="5" destOrd="0" presId="urn:microsoft.com/office/officeart/2008/layout/HorizontalMultiLevelHierarchy"/>
    <dgm:cxn modelId="{5F93790E-7970-1F43-B58D-A35ADF2D6E21}" type="presParOf" srcId="{F69268ED-F8CE-CA41-9C6C-340906766DE5}" destId="{C4C08BE0-7C4D-FC47-99AF-18932D55EF0E}" srcOrd="0" destOrd="0" presId="urn:microsoft.com/office/officeart/2008/layout/HorizontalMultiLevelHierarchy"/>
    <dgm:cxn modelId="{0DD20561-89BA-FB4C-BC69-F1A4859260C7}" type="presParOf" srcId="{F69268ED-F8CE-CA41-9C6C-340906766DE5}" destId="{A9CD64AD-6DD7-D643-82D6-A443C45D1654}" srcOrd="1" destOrd="0" presId="urn:microsoft.com/office/officeart/2008/layout/HorizontalMultiLevelHierarchy"/>
    <dgm:cxn modelId="{4B115755-43E2-5C43-82BE-4924E67DFEB9}" type="presParOf" srcId="{D3887150-2A5A-7A46-9B51-F9A1350149FE}" destId="{F1CAF5F3-FBED-734B-9910-E6065B5F0AB2}" srcOrd="6" destOrd="0" presId="urn:microsoft.com/office/officeart/2008/layout/HorizontalMultiLevelHierarchy"/>
    <dgm:cxn modelId="{0DFDB006-F995-364D-9E41-F227E3440EA1}" type="presParOf" srcId="{F1CAF5F3-FBED-734B-9910-E6065B5F0AB2}" destId="{4AE6B8FE-82F7-A543-A0CB-D0E9791596AC}" srcOrd="0" destOrd="0" presId="urn:microsoft.com/office/officeart/2008/layout/HorizontalMultiLevelHierarchy"/>
    <dgm:cxn modelId="{41985C68-C29E-ED44-A2CF-1B035FBA2D11}" type="presParOf" srcId="{D3887150-2A5A-7A46-9B51-F9A1350149FE}" destId="{7F62A769-CB6E-944B-BFC0-3D7487A6907C}" srcOrd="7" destOrd="0" presId="urn:microsoft.com/office/officeart/2008/layout/HorizontalMultiLevelHierarchy"/>
    <dgm:cxn modelId="{0DD011BC-8779-6940-B88D-8C5EDB78B367}" type="presParOf" srcId="{7F62A769-CB6E-944B-BFC0-3D7487A6907C}" destId="{4C393E07-280A-2B43-9826-C9931C273765}" srcOrd="0" destOrd="0" presId="urn:microsoft.com/office/officeart/2008/layout/HorizontalMultiLevelHierarchy"/>
    <dgm:cxn modelId="{C8C5911D-32D5-EE42-8874-A405456A6B19}" type="presParOf" srcId="{7F62A769-CB6E-944B-BFC0-3D7487A6907C}" destId="{BF751066-0E01-6540-9671-1D0124AA227A}" srcOrd="1" destOrd="0" presId="urn:microsoft.com/office/officeart/2008/layout/HorizontalMultiLevelHierarchy"/>
    <dgm:cxn modelId="{8C795E6B-B1CA-564C-9806-D54DAE960B49}" type="presParOf" srcId="{D3887150-2A5A-7A46-9B51-F9A1350149FE}" destId="{B63AD898-6BD1-C144-8C0E-07458F6DB9A0}" srcOrd="8" destOrd="0" presId="urn:microsoft.com/office/officeart/2008/layout/HorizontalMultiLevelHierarchy"/>
    <dgm:cxn modelId="{C42D4DD4-7BAB-4641-A23D-CBC04FBEF1DC}" type="presParOf" srcId="{B63AD898-6BD1-C144-8C0E-07458F6DB9A0}" destId="{C04110A4-403D-3046-9CCB-C282C6B3FF97}" srcOrd="0" destOrd="0" presId="urn:microsoft.com/office/officeart/2008/layout/HorizontalMultiLevelHierarchy"/>
    <dgm:cxn modelId="{82F64017-805C-034D-9A5D-00462CEDCEF9}" type="presParOf" srcId="{D3887150-2A5A-7A46-9B51-F9A1350149FE}" destId="{48802652-188B-3E45-A49C-FCE8C9896E38}" srcOrd="9" destOrd="0" presId="urn:microsoft.com/office/officeart/2008/layout/HorizontalMultiLevelHierarchy"/>
    <dgm:cxn modelId="{4CEF2329-81E0-BC40-92A5-D7983EB9D86A}" type="presParOf" srcId="{48802652-188B-3E45-A49C-FCE8C9896E38}" destId="{C8BE83A0-3FA8-644F-A041-F6FCAD5A355F}" srcOrd="0" destOrd="0" presId="urn:microsoft.com/office/officeart/2008/layout/HorizontalMultiLevelHierarchy"/>
    <dgm:cxn modelId="{D931C32E-B0B1-DC48-A12E-ED91807EE7DD}" type="presParOf" srcId="{48802652-188B-3E45-A49C-FCE8C9896E38}" destId="{426539DB-91D0-394E-830F-E3D1EDDCD1CF}" srcOrd="1" destOrd="0" presId="urn:microsoft.com/office/officeart/2008/layout/HorizontalMultiLevelHierarchy"/>
    <dgm:cxn modelId="{10649A05-69D9-5140-9D77-A0D84384AF74}" type="presParOf" srcId="{D3887150-2A5A-7A46-9B51-F9A1350149FE}" destId="{48E05428-0916-0D48-9457-DAECBCE353F3}" srcOrd="10" destOrd="0" presId="urn:microsoft.com/office/officeart/2008/layout/HorizontalMultiLevelHierarchy"/>
    <dgm:cxn modelId="{3B55EA45-7538-9348-9849-49ECA5B52563}" type="presParOf" srcId="{48E05428-0916-0D48-9457-DAECBCE353F3}" destId="{CDAF20B9-9E62-5E4C-9893-F56CECED61C2}" srcOrd="0" destOrd="0" presId="urn:microsoft.com/office/officeart/2008/layout/HorizontalMultiLevelHierarchy"/>
    <dgm:cxn modelId="{C768E1E2-C11A-F14A-AB72-CC8AEF155B34}" type="presParOf" srcId="{D3887150-2A5A-7A46-9B51-F9A1350149FE}" destId="{13C0ECA0-20B5-854D-A6DA-F7B5E0E36E29}" srcOrd="11" destOrd="0" presId="urn:microsoft.com/office/officeart/2008/layout/HorizontalMultiLevelHierarchy"/>
    <dgm:cxn modelId="{BEF71AF5-5630-BD46-896D-5ABA131B7464}" type="presParOf" srcId="{13C0ECA0-20B5-854D-A6DA-F7B5E0E36E29}" destId="{250C0D9B-4DED-C744-B78E-52BA06DDBC3A}" srcOrd="0" destOrd="0" presId="urn:microsoft.com/office/officeart/2008/layout/HorizontalMultiLevelHierarchy"/>
    <dgm:cxn modelId="{A94A1452-C54F-DE49-A0BB-A465CE372477}" type="presParOf" srcId="{13C0ECA0-20B5-854D-A6DA-F7B5E0E36E29}" destId="{B7A55C18-C374-FB49-A1EF-5A3A64743551}" srcOrd="1" destOrd="0" presId="urn:microsoft.com/office/officeart/2008/layout/HorizontalMultiLevelHierarchy"/>
    <dgm:cxn modelId="{6FD2F559-95C9-8341-BC84-23DA289A5C23}" type="presParOf" srcId="{D3887150-2A5A-7A46-9B51-F9A1350149FE}" destId="{9302B66F-1E62-0440-ADAB-E3837FD7F83F}" srcOrd="12" destOrd="0" presId="urn:microsoft.com/office/officeart/2008/layout/HorizontalMultiLevelHierarchy"/>
    <dgm:cxn modelId="{5E35B0A9-6DE4-1540-AF49-2303CF68ACAE}" type="presParOf" srcId="{9302B66F-1E62-0440-ADAB-E3837FD7F83F}" destId="{F39485F4-0562-D944-BD82-D439056F9F85}" srcOrd="0" destOrd="0" presId="urn:microsoft.com/office/officeart/2008/layout/HorizontalMultiLevelHierarchy"/>
    <dgm:cxn modelId="{86C0574B-1528-E64C-A6A7-F94A25942AB7}" type="presParOf" srcId="{D3887150-2A5A-7A46-9B51-F9A1350149FE}" destId="{8A4D39A0-3635-6042-9FA1-5AB4600E9EA5}" srcOrd="13" destOrd="0" presId="urn:microsoft.com/office/officeart/2008/layout/HorizontalMultiLevelHierarchy"/>
    <dgm:cxn modelId="{57649690-C326-8742-AAE8-D645932EF77F}" type="presParOf" srcId="{8A4D39A0-3635-6042-9FA1-5AB4600E9EA5}" destId="{474579E8-C904-2C4F-9281-E583F769640D}" srcOrd="0" destOrd="0" presId="urn:microsoft.com/office/officeart/2008/layout/HorizontalMultiLevelHierarchy"/>
    <dgm:cxn modelId="{3C63FD6E-2F79-F24C-AE7B-AF8E9F493BAB}" type="presParOf" srcId="{8A4D39A0-3635-6042-9FA1-5AB4600E9EA5}" destId="{39845A32-C7B2-F541-91F2-A06ECEBE486D}" srcOrd="1" destOrd="0" presId="urn:microsoft.com/office/officeart/2008/layout/HorizontalMultiLevelHierarchy"/>
    <dgm:cxn modelId="{A22FEB8E-580B-1949-9CF0-F18BE58A13F2}" type="presParOf" srcId="{D3887150-2A5A-7A46-9B51-F9A1350149FE}" destId="{96B03709-6499-6640-ADD6-FAFC34963464}" srcOrd="14" destOrd="0" presId="urn:microsoft.com/office/officeart/2008/layout/HorizontalMultiLevelHierarchy"/>
    <dgm:cxn modelId="{61809411-2A8E-9442-88CC-E7D2A0C80998}" type="presParOf" srcId="{96B03709-6499-6640-ADD6-FAFC34963464}" destId="{5F33C931-E6FB-744B-B25D-700378335A34}" srcOrd="0" destOrd="0" presId="urn:microsoft.com/office/officeart/2008/layout/HorizontalMultiLevelHierarchy"/>
    <dgm:cxn modelId="{2940F1B3-8CD1-EA41-8F2A-17458E1251DF}" type="presParOf" srcId="{D3887150-2A5A-7A46-9B51-F9A1350149FE}" destId="{6E2D7843-3239-224F-BE03-43FDB44ED248}" srcOrd="15" destOrd="0" presId="urn:microsoft.com/office/officeart/2008/layout/HorizontalMultiLevelHierarchy"/>
    <dgm:cxn modelId="{3B5BE7D2-ABE9-DA4F-A3FC-221C1CEBE9D4}" type="presParOf" srcId="{6E2D7843-3239-224F-BE03-43FDB44ED248}" destId="{5FF4F01F-1C9A-0F44-B3CB-3D36FD795390}" srcOrd="0" destOrd="0" presId="urn:microsoft.com/office/officeart/2008/layout/HorizontalMultiLevelHierarchy"/>
    <dgm:cxn modelId="{1C0C1F74-4880-B84B-AAF2-8E23C514B0C5}" type="presParOf" srcId="{6E2D7843-3239-224F-BE03-43FDB44ED248}" destId="{5B25483A-C19B-1844-B6D1-BA4190B42632}" srcOrd="1" destOrd="0" presId="urn:microsoft.com/office/officeart/2008/layout/HorizontalMultiLevelHierarchy"/>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4D37429-15B3-D545-A508-86C1B9116D6E}" type="doc">
      <dgm:prSet loTypeId="urn:microsoft.com/office/officeart/2008/layout/HorizontalMultiLevelHierarchy" loCatId="" qsTypeId="urn:microsoft.com/office/officeart/2005/8/quickstyle/simple5" qsCatId="simple" csTypeId="urn:microsoft.com/office/officeart/2005/8/colors/colorful1" csCatId="colorful" phldr="1"/>
      <dgm:spPr/>
      <dgm:t>
        <a:bodyPr/>
        <a:lstStyle/>
        <a:p>
          <a:endParaRPr lang="en-US"/>
        </a:p>
      </dgm:t>
    </dgm:pt>
    <dgm:pt modelId="{1E96490C-7BB1-D24E-8A2E-8A384705C823}">
      <dgm:prSet phldrT="[Text]"/>
      <dgm:spPr/>
      <dgm:t>
        <a:bodyPr/>
        <a:lstStyle/>
        <a:p>
          <a:r>
            <a:rPr lang="en-US"/>
            <a:t>Success</a:t>
          </a:r>
        </a:p>
      </dgm:t>
    </dgm:pt>
    <dgm:pt modelId="{BEEAA366-E0E4-9347-9963-FA71EC9F5FEF}" type="parTrans" cxnId="{88F05B4A-394A-234C-937F-100CC71E11C5}">
      <dgm:prSet/>
      <dgm:spPr/>
      <dgm:t>
        <a:bodyPr/>
        <a:lstStyle/>
        <a:p>
          <a:endParaRPr lang="en-US"/>
        </a:p>
      </dgm:t>
    </dgm:pt>
    <dgm:pt modelId="{EC89D685-3CB9-9F4B-8D23-83516808E687}" type="sibTrans" cxnId="{88F05B4A-394A-234C-937F-100CC71E11C5}">
      <dgm:prSet/>
      <dgm:spPr/>
      <dgm:t>
        <a:bodyPr/>
        <a:lstStyle/>
        <a:p>
          <a:endParaRPr lang="en-US"/>
        </a:p>
      </dgm:t>
    </dgm:pt>
    <dgm:pt modelId="{0B961118-9E93-A64F-9AB9-87D68EF756B9}">
      <dgm:prSet phldrT="[Text]"/>
      <dgm:spPr/>
      <dgm:t>
        <a:bodyPr/>
        <a:lstStyle/>
        <a:p>
          <a:r>
            <a:rPr lang="en-US"/>
            <a:t>Attitude</a:t>
          </a:r>
        </a:p>
      </dgm:t>
    </dgm:pt>
    <dgm:pt modelId="{A348DA0C-DB0D-8B45-83D2-5093FFDD4249}" type="parTrans" cxnId="{68DDD0CF-8492-9E46-9950-D8AB5D334596}">
      <dgm:prSet/>
      <dgm:spPr/>
      <dgm:t>
        <a:bodyPr/>
        <a:lstStyle/>
        <a:p>
          <a:endParaRPr lang="en-US"/>
        </a:p>
      </dgm:t>
    </dgm:pt>
    <dgm:pt modelId="{34B12AB7-EFC1-864C-8A99-4901ECFD8C7D}" type="sibTrans" cxnId="{68DDD0CF-8492-9E46-9950-D8AB5D334596}">
      <dgm:prSet/>
      <dgm:spPr/>
      <dgm:t>
        <a:bodyPr/>
        <a:lstStyle/>
        <a:p>
          <a:endParaRPr lang="en-US"/>
        </a:p>
      </dgm:t>
    </dgm:pt>
    <dgm:pt modelId="{53D1E088-E171-6A46-9E1A-1BA8DB12DED6}">
      <dgm:prSet phldrT="[Text]"/>
      <dgm:spPr/>
      <dgm:t>
        <a:bodyPr/>
        <a:lstStyle/>
        <a:p>
          <a:r>
            <a:rPr lang="en-US"/>
            <a:t>Follow Rules &amp; Expectations</a:t>
          </a:r>
        </a:p>
      </dgm:t>
    </dgm:pt>
    <dgm:pt modelId="{DF10CE98-DF50-C545-BE15-23FBAE6E2481}" type="parTrans" cxnId="{FC19CD97-310D-5049-96F1-49E6CFE822DF}">
      <dgm:prSet/>
      <dgm:spPr/>
      <dgm:t>
        <a:bodyPr/>
        <a:lstStyle/>
        <a:p>
          <a:endParaRPr lang="en-US"/>
        </a:p>
      </dgm:t>
    </dgm:pt>
    <dgm:pt modelId="{B07CC6B2-8625-904D-9EBC-54EBB10F6634}" type="sibTrans" cxnId="{FC19CD97-310D-5049-96F1-49E6CFE822DF}">
      <dgm:prSet/>
      <dgm:spPr/>
      <dgm:t>
        <a:bodyPr/>
        <a:lstStyle/>
        <a:p>
          <a:endParaRPr lang="en-US"/>
        </a:p>
      </dgm:t>
    </dgm:pt>
    <dgm:pt modelId="{D692CBFD-ED25-F749-B082-8BE8A69BB2AF}">
      <dgm:prSet phldrT="[Text]"/>
      <dgm:spPr/>
      <dgm:t>
        <a:bodyPr/>
        <a:lstStyle/>
        <a:p>
          <a:r>
            <a:rPr lang="en-US"/>
            <a:t>Stick to a Job</a:t>
          </a:r>
        </a:p>
      </dgm:t>
    </dgm:pt>
    <dgm:pt modelId="{6F3E894E-0A40-F548-8788-6C46F84CB55A}" type="parTrans" cxnId="{DBCAA6D3-67D2-3A4E-9CD7-873F9CAE4143}">
      <dgm:prSet/>
      <dgm:spPr/>
      <dgm:t>
        <a:bodyPr/>
        <a:lstStyle/>
        <a:p>
          <a:endParaRPr lang="en-US"/>
        </a:p>
      </dgm:t>
    </dgm:pt>
    <dgm:pt modelId="{9942CF90-2013-AC4D-B248-020E1F2EF595}" type="sibTrans" cxnId="{DBCAA6D3-67D2-3A4E-9CD7-873F9CAE4143}">
      <dgm:prSet/>
      <dgm:spPr/>
      <dgm:t>
        <a:bodyPr/>
        <a:lstStyle/>
        <a:p>
          <a:endParaRPr lang="en-US"/>
        </a:p>
      </dgm:t>
    </dgm:pt>
    <dgm:pt modelId="{A09AABFA-3EDC-FE43-8423-8BB82E1BBE0B}">
      <dgm:prSet/>
      <dgm:spPr/>
      <dgm:t>
        <a:bodyPr/>
        <a:lstStyle/>
        <a:p>
          <a:r>
            <a:rPr lang="en-US"/>
            <a:t>Having Community Around Them</a:t>
          </a:r>
        </a:p>
      </dgm:t>
    </dgm:pt>
    <dgm:pt modelId="{4D1E8EFC-DB3A-DD4E-8F26-8F7ECEE658B7}" type="parTrans" cxnId="{E2664F36-F921-1944-BF70-004A05C85E40}">
      <dgm:prSet/>
      <dgm:spPr/>
      <dgm:t>
        <a:bodyPr/>
        <a:lstStyle/>
        <a:p>
          <a:endParaRPr lang="en-US"/>
        </a:p>
      </dgm:t>
    </dgm:pt>
    <dgm:pt modelId="{9ABDB143-BBB1-AB46-A78E-241052BAEEF5}" type="sibTrans" cxnId="{E2664F36-F921-1944-BF70-004A05C85E40}">
      <dgm:prSet/>
      <dgm:spPr/>
      <dgm:t>
        <a:bodyPr/>
        <a:lstStyle/>
        <a:p>
          <a:endParaRPr lang="en-US"/>
        </a:p>
      </dgm:t>
    </dgm:pt>
    <dgm:pt modelId="{CF6555A9-124F-A04D-B60D-325F1ED39F39}">
      <dgm:prSet/>
      <dgm:spPr/>
      <dgm:t>
        <a:bodyPr/>
        <a:lstStyle/>
        <a:p>
          <a:r>
            <a:rPr lang="en-US"/>
            <a:t>Spiritual Growth</a:t>
          </a:r>
        </a:p>
      </dgm:t>
    </dgm:pt>
    <dgm:pt modelId="{38D92D57-0EA6-7244-9BF4-B79D290B930A}" type="parTrans" cxnId="{7B12F35B-AAE2-D148-B58E-D4C272BECD51}">
      <dgm:prSet/>
      <dgm:spPr/>
      <dgm:t>
        <a:bodyPr/>
        <a:lstStyle/>
        <a:p>
          <a:endParaRPr lang="en-US"/>
        </a:p>
      </dgm:t>
    </dgm:pt>
    <dgm:pt modelId="{62C3D049-6AB1-324B-B459-F937EE5E290C}" type="sibTrans" cxnId="{7B12F35B-AAE2-D148-B58E-D4C272BECD51}">
      <dgm:prSet/>
      <dgm:spPr/>
      <dgm:t>
        <a:bodyPr/>
        <a:lstStyle/>
        <a:p>
          <a:endParaRPr lang="en-US"/>
        </a:p>
      </dgm:t>
    </dgm:pt>
    <dgm:pt modelId="{9FBDB239-9687-5D49-ACCE-60F342E4C9A8}">
      <dgm:prSet/>
      <dgm:spPr/>
      <dgm:t>
        <a:bodyPr/>
        <a:lstStyle/>
        <a:p>
          <a:r>
            <a:rPr lang="en-US"/>
            <a:t>Know How to Use Social Services</a:t>
          </a:r>
        </a:p>
      </dgm:t>
    </dgm:pt>
    <dgm:pt modelId="{5C84899C-AE91-D64A-98D6-88447CA650BF}" type="parTrans" cxnId="{18DA69ED-08AE-3247-8332-0A4B54FF354C}">
      <dgm:prSet/>
      <dgm:spPr/>
      <dgm:t>
        <a:bodyPr/>
        <a:lstStyle/>
        <a:p>
          <a:endParaRPr lang="en-US"/>
        </a:p>
      </dgm:t>
    </dgm:pt>
    <dgm:pt modelId="{23DA3D4E-E5C3-B449-A71F-28D771B1B661}" type="sibTrans" cxnId="{18DA69ED-08AE-3247-8332-0A4B54FF354C}">
      <dgm:prSet/>
      <dgm:spPr/>
      <dgm:t>
        <a:bodyPr/>
        <a:lstStyle/>
        <a:p>
          <a:endParaRPr lang="en-US"/>
        </a:p>
      </dgm:t>
    </dgm:pt>
    <dgm:pt modelId="{FC3D52B1-AE56-C94F-9109-FD0E020AA6CB}" type="pres">
      <dgm:prSet presAssocID="{44D37429-15B3-D545-A508-86C1B9116D6E}" presName="Name0" presStyleCnt="0">
        <dgm:presLayoutVars>
          <dgm:chPref val="1"/>
          <dgm:dir/>
          <dgm:animOne val="branch"/>
          <dgm:animLvl val="lvl"/>
          <dgm:resizeHandles val="exact"/>
        </dgm:presLayoutVars>
      </dgm:prSet>
      <dgm:spPr/>
      <dgm:t>
        <a:bodyPr/>
        <a:lstStyle/>
        <a:p>
          <a:endParaRPr lang="en-US"/>
        </a:p>
      </dgm:t>
    </dgm:pt>
    <dgm:pt modelId="{07F8FFB3-BD97-CD40-B3F1-E343BB1B06B2}" type="pres">
      <dgm:prSet presAssocID="{1E96490C-7BB1-D24E-8A2E-8A384705C823}" presName="root1" presStyleCnt="0"/>
      <dgm:spPr/>
      <dgm:t>
        <a:bodyPr/>
        <a:lstStyle/>
        <a:p>
          <a:endParaRPr lang="en-US"/>
        </a:p>
      </dgm:t>
    </dgm:pt>
    <dgm:pt modelId="{759ADDF5-FF21-264F-AE04-6E5531C71D46}" type="pres">
      <dgm:prSet presAssocID="{1E96490C-7BB1-D24E-8A2E-8A384705C823}" presName="LevelOneTextNode" presStyleLbl="node0" presStyleIdx="0" presStyleCnt="1">
        <dgm:presLayoutVars>
          <dgm:chPref val="3"/>
        </dgm:presLayoutVars>
      </dgm:prSet>
      <dgm:spPr/>
      <dgm:t>
        <a:bodyPr/>
        <a:lstStyle/>
        <a:p>
          <a:endParaRPr lang="en-US"/>
        </a:p>
      </dgm:t>
    </dgm:pt>
    <dgm:pt modelId="{680F5D88-693C-C149-840B-A0750345F8EF}" type="pres">
      <dgm:prSet presAssocID="{1E96490C-7BB1-D24E-8A2E-8A384705C823}" presName="level2hierChild" presStyleCnt="0"/>
      <dgm:spPr/>
      <dgm:t>
        <a:bodyPr/>
        <a:lstStyle/>
        <a:p>
          <a:endParaRPr lang="en-US"/>
        </a:p>
      </dgm:t>
    </dgm:pt>
    <dgm:pt modelId="{B5AABC53-5FC8-9C4D-8A27-CDB66BABD7A8}" type="pres">
      <dgm:prSet presAssocID="{A348DA0C-DB0D-8B45-83D2-5093FFDD4249}" presName="conn2-1" presStyleLbl="parChTrans1D2" presStyleIdx="0" presStyleCnt="6"/>
      <dgm:spPr/>
      <dgm:t>
        <a:bodyPr/>
        <a:lstStyle/>
        <a:p>
          <a:endParaRPr lang="en-US"/>
        </a:p>
      </dgm:t>
    </dgm:pt>
    <dgm:pt modelId="{2379D944-0E33-4B43-92D7-078B51E6F6A2}" type="pres">
      <dgm:prSet presAssocID="{A348DA0C-DB0D-8B45-83D2-5093FFDD4249}" presName="connTx" presStyleLbl="parChTrans1D2" presStyleIdx="0" presStyleCnt="6"/>
      <dgm:spPr/>
      <dgm:t>
        <a:bodyPr/>
        <a:lstStyle/>
        <a:p>
          <a:endParaRPr lang="en-US"/>
        </a:p>
      </dgm:t>
    </dgm:pt>
    <dgm:pt modelId="{F48E5BF4-CE65-EB40-8F99-FBC3A971CA25}" type="pres">
      <dgm:prSet presAssocID="{0B961118-9E93-A64F-9AB9-87D68EF756B9}" presName="root2" presStyleCnt="0"/>
      <dgm:spPr/>
      <dgm:t>
        <a:bodyPr/>
        <a:lstStyle/>
        <a:p>
          <a:endParaRPr lang="en-US"/>
        </a:p>
      </dgm:t>
    </dgm:pt>
    <dgm:pt modelId="{B073FB32-2890-9E46-8876-1D5D7C0173CD}" type="pres">
      <dgm:prSet presAssocID="{0B961118-9E93-A64F-9AB9-87D68EF756B9}" presName="LevelTwoTextNode" presStyleLbl="node2" presStyleIdx="0" presStyleCnt="6">
        <dgm:presLayoutVars>
          <dgm:chPref val="3"/>
        </dgm:presLayoutVars>
      </dgm:prSet>
      <dgm:spPr/>
      <dgm:t>
        <a:bodyPr/>
        <a:lstStyle/>
        <a:p>
          <a:endParaRPr lang="en-US"/>
        </a:p>
      </dgm:t>
    </dgm:pt>
    <dgm:pt modelId="{34005BC3-48ED-2048-9083-9A6DD1976B85}" type="pres">
      <dgm:prSet presAssocID="{0B961118-9E93-A64F-9AB9-87D68EF756B9}" presName="level3hierChild" presStyleCnt="0"/>
      <dgm:spPr/>
      <dgm:t>
        <a:bodyPr/>
        <a:lstStyle/>
        <a:p>
          <a:endParaRPr lang="en-US"/>
        </a:p>
      </dgm:t>
    </dgm:pt>
    <dgm:pt modelId="{A2B0CD0B-09E9-F94E-AA90-77DCBB1265D0}" type="pres">
      <dgm:prSet presAssocID="{DF10CE98-DF50-C545-BE15-23FBAE6E2481}" presName="conn2-1" presStyleLbl="parChTrans1D2" presStyleIdx="1" presStyleCnt="6"/>
      <dgm:spPr/>
      <dgm:t>
        <a:bodyPr/>
        <a:lstStyle/>
        <a:p>
          <a:endParaRPr lang="en-US"/>
        </a:p>
      </dgm:t>
    </dgm:pt>
    <dgm:pt modelId="{2371E62F-D714-2349-A953-7A7A0C310B09}" type="pres">
      <dgm:prSet presAssocID="{DF10CE98-DF50-C545-BE15-23FBAE6E2481}" presName="connTx" presStyleLbl="parChTrans1D2" presStyleIdx="1" presStyleCnt="6"/>
      <dgm:spPr/>
      <dgm:t>
        <a:bodyPr/>
        <a:lstStyle/>
        <a:p>
          <a:endParaRPr lang="en-US"/>
        </a:p>
      </dgm:t>
    </dgm:pt>
    <dgm:pt modelId="{2534CFF9-5CBA-6E4D-8786-21E6DFE6408B}" type="pres">
      <dgm:prSet presAssocID="{53D1E088-E171-6A46-9E1A-1BA8DB12DED6}" presName="root2" presStyleCnt="0"/>
      <dgm:spPr/>
      <dgm:t>
        <a:bodyPr/>
        <a:lstStyle/>
        <a:p>
          <a:endParaRPr lang="en-US"/>
        </a:p>
      </dgm:t>
    </dgm:pt>
    <dgm:pt modelId="{E903FC2C-02A8-1240-AF39-05DBF7861625}" type="pres">
      <dgm:prSet presAssocID="{53D1E088-E171-6A46-9E1A-1BA8DB12DED6}" presName="LevelTwoTextNode" presStyleLbl="node2" presStyleIdx="1" presStyleCnt="6">
        <dgm:presLayoutVars>
          <dgm:chPref val="3"/>
        </dgm:presLayoutVars>
      </dgm:prSet>
      <dgm:spPr/>
      <dgm:t>
        <a:bodyPr/>
        <a:lstStyle/>
        <a:p>
          <a:endParaRPr lang="en-US"/>
        </a:p>
      </dgm:t>
    </dgm:pt>
    <dgm:pt modelId="{8FA870FF-9F54-5845-B263-4B538109D931}" type="pres">
      <dgm:prSet presAssocID="{53D1E088-E171-6A46-9E1A-1BA8DB12DED6}" presName="level3hierChild" presStyleCnt="0"/>
      <dgm:spPr/>
      <dgm:t>
        <a:bodyPr/>
        <a:lstStyle/>
        <a:p>
          <a:endParaRPr lang="en-US"/>
        </a:p>
      </dgm:t>
    </dgm:pt>
    <dgm:pt modelId="{2E9A8870-E180-8242-B47E-E1044C2CEFB2}" type="pres">
      <dgm:prSet presAssocID="{6F3E894E-0A40-F548-8788-6C46F84CB55A}" presName="conn2-1" presStyleLbl="parChTrans1D2" presStyleIdx="2" presStyleCnt="6"/>
      <dgm:spPr/>
      <dgm:t>
        <a:bodyPr/>
        <a:lstStyle/>
        <a:p>
          <a:endParaRPr lang="en-US"/>
        </a:p>
      </dgm:t>
    </dgm:pt>
    <dgm:pt modelId="{B16E1C54-277C-6E44-B4A9-D7B22F96CD3C}" type="pres">
      <dgm:prSet presAssocID="{6F3E894E-0A40-F548-8788-6C46F84CB55A}" presName="connTx" presStyleLbl="parChTrans1D2" presStyleIdx="2" presStyleCnt="6"/>
      <dgm:spPr/>
      <dgm:t>
        <a:bodyPr/>
        <a:lstStyle/>
        <a:p>
          <a:endParaRPr lang="en-US"/>
        </a:p>
      </dgm:t>
    </dgm:pt>
    <dgm:pt modelId="{7FBD1174-3EC7-E545-BDB5-E9A841D948AA}" type="pres">
      <dgm:prSet presAssocID="{D692CBFD-ED25-F749-B082-8BE8A69BB2AF}" presName="root2" presStyleCnt="0"/>
      <dgm:spPr/>
      <dgm:t>
        <a:bodyPr/>
        <a:lstStyle/>
        <a:p>
          <a:endParaRPr lang="en-US"/>
        </a:p>
      </dgm:t>
    </dgm:pt>
    <dgm:pt modelId="{EFBC9743-0C79-E845-8D6B-E7F23236BB3B}" type="pres">
      <dgm:prSet presAssocID="{D692CBFD-ED25-F749-B082-8BE8A69BB2AF}" presName="LevelTwoTextNode" presStyleLbl="node2" presStyleIdx="2" presStyleCnt="6">
        <dgm:presLayoutVars>
          <dgm:chPref val="3"/>
        </dgm:presLayoutVars>
      </dgm:prSet>
      <dgm:spPr/>
      <dgm:t>
        <a:bodyPr/>
        <a:lstStyle/>
        <a:p>
          <a:endParaRPr lang="en-US"/>
        </a:p>
      </dgm:t>
    </dgm:pt>
    <dgm:pt modelId="{1169AF51-1789-4D4A-B0FE-5C9217C151E2}" type="pres">
      <dgm:prSet presAssocID="{D692CBFD-ED25-F749-B082-8BE8A69BB2AF}" presName="level3hierChild" presStyleCnt="0"/>
      <dgm:spPr/>
      <dgm:t>
        <a:bodyPr/>
        <a:lstStyle/>
        <a:p>
          <a:endParaRPr lang="en-US"/>
        </a:p>
      </dgm:t>
    </dgm:pt>
    <dgm:pt modelId="{A99CACF8-8B8C-2F4E-95D8-EAF1F972DD36}" type="pres">
      <dgm:prSet presAssocID="{4D1E8EFC-DB3A-DD4E-8F26-8F7ECEE658B7}" presName="conn2-1" presStyleLbl="parChTrans1D2" presStyleIdx="3" presStyleCnt="6"/>
      <dgm:spPr/>
      <dgm:t>
        <a:bodyPr/>
        <a:lstStyle/>
        <a:p>
          <a:endParaRPr lang="en-US"/>
        </a:p>
      </dgm:t>
    </dgm:pt>
    <dgm:pt modelId="{ECAD3295-0DA3-854D-A154-9EADA981290D}" type="pres">
      <dgm:prSet presAssocID="{4D1E8EFC-DB3A-DD4E-8F26-8F7ECEE658B7}" presName="connTx" presStyleLbl="parChTrans1D2" presStyleIdx="3" presStyleCnt="6"/>
      <dgm:spPr/>
      <dgm:t>
        <a:bodyPr/>
        <a:lstStyle/>
        <a:p>
          <a:endParaRPr lang="en-US"/>
        </a:p>
      </dgm:t>
    </dgm:pt>
    <dgm:pt modelId="{A3E129DD-37A8-DA4E-B532-8D5A5C5F2D69}" type="pres">
      <dgm:prSet presAssocID="{A09AABFA-3EDC-FE43-8423-8BB82E1BBE0B}" presName="root2" presStyleCnt="0"/>
      <dgm:spPr/>
      <dgm:t>
        <a:bodyPr/>
        <a:lstStyle/>
        <a:p>
          <a:endParaRPr lang="en-US"/>
        </a:p>
      </dgm:t>
    </dgm:pt>
    <dgm:pt modelId="{B5FB405E-BA02-6B43-A967-9974BB946904}" type="pres">
      <dgm:prSet presAssocID="{A09AABFA-3EDC-FE43-8423-8BB82E1BBE0B}" presName="LevelTwoTextNode" presStyleLbl="node2" presStyleIdx="3" presStyleCnt="6">
        <dgm:presLayoutVars>
          <dgm:chPref val="3"/>
        </dgm:presLayoutVars>
      </dgm:prSet>
      <dgm:spPr/>
      <dgm:t>
        <a:bodyPr/>
        <a:lstStyle/>
        <a:p>
          <a:endParaRPr lang="en-US"/>
        </a:p>
      </dgm:t>
    </dgm:pt>
    <dgm:pt modelId="{968BD2F9-BEAF-CA45-B6E7-B02CD8C3945D}" type="pres">
      <dgm:prSet presAssocID="{A09AABFA-3EDC-FE43-8423-8BB82E1BBE0B}" presName="level3hierChild" presStyleCnt="0"/>
      <dgm:spPr/>
      <dgm:t>
        <a:bodyPr/>
        <a:lstStyle/>
        <a:p>
          <a:endParaRPr lang="en-US"/>
        </a:p>
      </dgm:t>
    </dgm:pt>
    <dgm:pt modelId="{A3FE71FF-24BB-8546-94C4-AA7C520225A3}" type="pres">
      <dgm:prSet presAssocID="{38D92D57-0EA6-7244-9BF4-B79D290B930A}" presName="conn2-1" presStyleLbl="parChTrans1D2" presStyleIdx="4" presStyleCnt="6"/>
      <dgm:spPr/>
      <dgm:t>
        <a:bodyPr/>
        <a:lstStyle/>
        <a:p>
          <a:endParaRPr lang="en-US"/>
        </a:p>
      </dgm:t>
    </dgm:pt>
    <dgm:pt modelId="{3DB70CF8-A44E-8F42-BA14-4E2EDAD88592}" type="pres">
      <dgm:prSet presAssocID="{38D92D57-0EA6-7244-9BF4-B79D290B930A}" presName="connTx" presStyleLbl="parChTrans1D2" presStyleIdx="4" presStyleCnt="6"/>
      <dgm:spPr/>
      <dgm:t>
        <a:bodyPr/>
        <a:lstStyle/>
        <a:p>
          <a:endParaRPr lang="en-US"/>
        </a:p>
      </dgm:t>
    </dgm:pt>
    <dgm:pt modelId="{F165F53F-CF6D-CE4C-A1C5-42FDD46DCF4A}" type="pres">
      <dgm:prSet presAssocID="{CF6555A9-124F-A04D-B60D-325F1ED39F39}" presName="root2" presStyleCnt="0"/>
      <dgm:spPr/>
      <dgm:t>
        <a:bodyPr/>
        <a:lstStyle/>
        <a:p>
          <a:endParaRPr lang="en-US"/>
        </a:p>
      </dgm:t>
    </dgm:pt>
    <dgm:pt modelId="{F21CB993-29C1-B34D-941A-9B4BE4DCE944}" type="pres">
      <dgm:prSet presAssocID="{CF6555A9-124F-A04D-B60D-325F1ED39F39}" presName="LevelTwoTextNode" presStyleLbl="node2" presStyleIdx="4" presStyleCnt="6">
        <dgm:presLayoutVars>
          <dgm:chPref val="3"/>
        </dgm:presLayoutVars>
      </dgm:prSet>
      <dgm:spPr/>
      <dgm:t>
        <a:bodyPr/>
        <a:lstStyle/>
        <a:p>
          <a:endParaRPr lang="en-US"/>
        </a:p>
      </dgm:t>
    </dgm:pt>
    <dgm:pt modelId="{1D891D0D-2DBA-FE47-BC98-904442CFDE6C}" type="pres">
      <dgm:prSet presAssocID="{CF6555A9-124F-A04D-B60D-325F1ED39F39}" presName="level3hierChild" presStyleCnt="0"/>
      <dgm:spPr/>
      <dgm:t>
        <a:bodyPr/>
        <a:lstStyle/>
        <a:p>
          <a:endParaRPr lang="en-US"/>
        </a:p>
      </dgm:t>
    </dgm:pt>
    <dgm:pt modelId="{83579A32-B3A8-034A-A8CA-9ECA4F11DACD}" type="pres">
      <dgm:prSet presAssocID="{5C84899C-AE91-D64A-98D6-88447CA650BF}" presName="conn2-1" presStyleLbl="parChTrans1D2" presStyleIdx="5" presStyleCnt="6"/>
      <dgm:spPr/>
      <dgm:t>
        <a:bodyPr/>
        <a:lstStyle/>
        <a:p>
          <a:endParaRPr lang="en-US"/>
        </a:p>
      </dgm:t>
    </dgm:pt>
    <dgm:pt modelId="{50D506D0-6DE2-5844-AA8F-36D0D1391B36}" type="pres">
      <dgm:prSet presAssocID="{5C84899C-AE91-D64A-98D6-88447CA650BF}" presName="connTx" presStyleLbl="parChTrans1D2" presStyleIdx="5" presStyleCnt="6"/>
      <dgm:spPr/>
      <dgm:t>
        <a:bodyPr/>
        <a:lstStyle/>
        <a:p>
          <a:endParaRPr lang="en-US"/>
        </a:p>
      </dgm:t>
    </dgm:pt>
    <dgm:pt modelId="{EE69A303-7619-984D-81C4-3B9F61D20DE9}" type="pres">
      <dgm:prSet presAssocID="{9FBDB239-9687-5D49-ACCE-60F342E4C9A8}" presName="root2" presStyleCnt="0"/>
      <dgm:spPr/>
      <dgm:t>
        <a:bodyPr/>
        <a:lstStyle/>
        <a:p>
          <a:endParaRPr lang="en-US"/>
        </a:p>
      </dgm:t>
    </dgm:pt>
    <dgm:pt modelId="{068FDD94-D22A-C942-8D86-CAC4E8AD763C}" type="pres">
      <dgm:prSet presAssocID="{9FBDB239-9687-5D49-ACCE-60F342E4C9A8}" presName="LevelTwoTextNode" presStyleLbl="node2" presStyleIdx="5" presStyleCnt="6">
        <dgm:presLayoutVars>
          <dgm:chPref val="3"/>
        </dgm:presLayoutVars>
      </dgm:prSet>
      <dgm:spPr/>
      <dgm:t>
        <a:bodyPr/>
        <a:lstStyle/>
        <a:p>
          <a:endParaRPr lang="en-US"/>
        </a:p>
      </dgm:t>
    </dgm:pt>
    <dgm:pt modelId="{AB1EB381-066C-9849-92DD-2A4FD9DAEA24}" type="pres">
      <dgm:prSet presAssocID="{9FBDB239-9687-5D49-ACCE-60F342E4C9A8}" presName="level3hierChild" presStyleCnt="0"/>
      <dgm:spPr/>
      <dgm:t>
        <a:bodyPr/>
        <a:lstStyle/>
        <a:p>
          <a:endParaRPr lang="en-US"/>
        </a:p>
      </dgm:t>
    </dgm:pt>
  </dgm:ptLst>
  <dgm:cxnLst>
    <dgm:cxn modelId="{C87046F8-309C-A04D-8CF6-C73B68DEF692}" type="presOf" srcId="{1E96490C-7BB1-D24E-8A2E-8A384705C823}" destId="{759ADDF5-FF21-264F-AE04-6E5531C71D46}" srcOrd="0" destOrd="0" presId="urn:microsoft.com/office/officeart/2008/layout/HorizontalMultiLevelHierarchy"/>
    <dgm:cxn modelId="{D99AD981-3445-1449-BC1F-B5BBEC828599}" type="presOf" srcId="{44D37429-15B3-D545-A508-86C1B9116D6E}" destId="{FC3D52B1-AE56-C94F-9109-FD0E020AA6CB}" srcOrd="0" destOrd="0" presId="urn:microsoft.com/office/officeart/2008/layout/HorizontalMultiLevelHierarchy"/>
    <dgm:cxn modelId="{ACF5E5F8-255B-BD45-85E2-DCE8C850E65E}" type="presOf" srcId="{9FBDB239-9687-5D49-ACCE-60F342E4C9A8}" destId="{068FDD94-D22A-C942-8D86-CAC4E8AD763C}" srcOrd="0" destOrd="0" presId="urn:microsoft.com/office/officeart/2008/layout/HorizontalMultiLevelHierarchy"/>
    <dgm:cxn modelId="{F0F3B010-3CF1-5841-9BEB-855B4B887583}" type="presOf" srcId="{38D92D57-0EA6-7244-9BF4-B79D290B930A}" destId="{3DB70CF8-A44E-8F42-BA14-4E2EDAD88592}" srcOrd="1" destOrd="0" presId="urn:microsoft.com/office/officeart/2008/layout/HorizontalMultiLevelHierarchy"/>
    <dgm:cxn modelId="{8FC498D4-7039-9040-9842-AB921E7A0FE6}" type="presOf" srcId="{5C84899C-AE91-D64A-98D6-88447CA650BF}" destId="{50D506D0-6DE2-5844-AA8F-36D0D1391B36}" srcOrd="1" destOrd="0" presId="urn:microsoft.com/office/officeart/2008/layout/HorizontalMultiLevelHierarchy"/>
    <dgm:cxn modelId="{68DDD0CF-8492-9E46-9950-D8AB5D334596}" srcId="{1E96490C-7BB1-D24E-8A2E-8A384705C823}" destId="{0B961118-9E93-A64F-9AB9-87D68EF756B9}" srcOrd="0" destOrd="0" parTransId="{A348DA0C-DB0D-8B45-83D2-5093FFDD4249}" sibTransId="{34B12AB7-EFC1-864C-8A99-4901ECFD8C7D}"/>
    <dgm:cxn modelId="{7FB98B1F-9C65-2A4E-8AF6-5E0A80061AB5}" type="presOf" srcId="{6F3E894E-0A40-F548-8788-6C46F84CB55A}" destId="{B16E1C54-277C-6E44-B4A9-D7B22F96CD3C}" srcOrd="1" destOrd="0" presId="urn:microsoft.com/office/officeart/2008/layout/HorizontalMultiLevelHierarchy"/>
    <dgm:cxn modelId="{FC19CD97-310D-5049-96F1-49E6CFE822DF}" srcId="{1E96490C-7BB1-D24E-8A2E-8A384705C823}" destId="{53D1E088-E171-6A46-9E1A-1BA8DB12DED6}" srcOrd="1" destOrd="0" parTransId="{DF10CE98-DF50-C545-BE15-23FBAE6E2481}" sibTransId="{B07CC6B2-8625-904D-9EBC-54EBB10F6634}"/>
    <dgm:cxn modelId="{A8CA0E47-9B4C-8A4C-9791-BBFD3CD1C288}" type="presOf" srcId="{D692CBFD-ED25-F749-B082-8BE8A69BB2AF}" destId="{EFBC9743-0C79-E845-8D6B-E7F23236BB3B}" srcOrd="0" destOrd="0" presId="urn:microsoft.com/office/officeart/2008/layout/HorizontalMultiLevelHierarchy"/>
    <dgm:cxn modelId="{56D9B8F5-7458-E641-B740-E589A1D67386}" type="presOf" srcId="{53D1E088-E171-6A46-9E1A-1BA8DB12DED6}" destId="{E903FC2C-02A8-1240-AF39-05DBF7861625}" srcOrd="0" destOrd="0" presId="urn:microsoft.com/office/officeart/2008/layout/HorizontalMultiLevelHierarchy"/>
    <dgm:cxn modelId="{B6594129-326D-5B4C-922C-700C84DCF1EF}" type="presOf" srcId="{4D1E8EFC-DB3A-DD4E-8F26-8F7ECEE658B7}" destId="{ECAD3295-0DA3-854D-A154-9EADA981290D}" srcOrd="1" destOrd="0" presId="urn:microsoft.com/office/officeart/2008/layout/HorizontalMultiLevelHierarchy"/>
    <dgm:cxn modelId="{88F05B4A-394A-234C-937F-100CC71E11C5}" srcId="{44D37429-15B3-D545-A508-86C1B9116D6E}" destId="{1E96490C-7BB1-D24E-8A2E-8A384705C823}" srcOrd="0" destOrd="0" parTransId="{BEEAA366-E0E4-9347-9963-FA71EC9F5FEF}" sibTransId="{EC89D685-3CB9-9F4B-8D23-83516808E687}"/>
    <dgm:cxn modelId="{5FC0C4D4-0403-F649-A075-FECFE8943A6C}" type="presOf" srcId="{5C84899C-AE91-D64A-98D6-88447CA650BF}" destId="{83579A32-B3A8-034A-A8CA-9ECA4F11DACD}" srcOrd="0" destOrd="0" presId="urn:microsoft.com/office/officeart/2008/layout/HorizontalMultiLevelHierarchy"/>
    <dgm:cxn modelId="{2BE332F5-5573-144C-9EEE-8DA7D9D5C987}" type="presOf" srcId="{38D92D57-0EA6-7244-9BF4-B79D290B930A}" destId="{A3FE71FF-24BB-8546-94C4-AA7C520225A3}" srcOrd="0" destOrd="0" presId="urn:microsoft.com/office/officeart/2008/layout/HorizontalMultiLevelHierarchy"/>
    <dgm:cxn modelId="{E2664F36-F921-1944-BF70-004A05C85E40}" srcId="{1E96490C-7BB1-D24E-8A2E-8A384705C823}" destId="{A09AABFA-3EDC-FE43-8423-8BB82E1BBE0B}" srcOrd="3" destOrd="0" parTransId="{4D1E8EFC-DB3A-DD4E-8F26-8F7ECEE658B7}" sibTransId="{9ABDB143-BBB1-AB46-A78E-241052BAEEF5}"/>
    <dgm:cxn modelId="{9296E205-0B3B-0949-8575-3DA5C3F727F0}" type="presOf" srcId="{DF10CE98-DF50-C545-BE15-23FBAE6E2481}" destId="{2371E62F-D714-2349-A953-7A7A0C310B09}" srcOrd="1" destOrd="0" presId="urn:microsoft.com/office/officeart/2008/layout/HorizontalMultiLevelHierarchy"/>
    <dgm:cxn modelId="{EBFF5063-7FDB-6A49-92F9-B512648574DA}" type="presOf" srcId="{A09AABFA-3EDC-FE43-8423-8BB82E1BBE0B}" destId="{B5FB405E-BA02-6B43-A967-9974BB946904}" srcOrd="0" destOrd="0" presId="urn:microsoft.com/office/officeart/2008/layout/HorizontalMultiLevelHierarchy"/>
    <dgm:cxn modelId="{7B12F35B-AAE2-D148-B58E-D4C272BECD51}" srcId="{1E96490C-7BB1-D24E-8A2E-8A384705C823}" destId="{CF6555A9-124F-A04D-B60D-325F1ED39F39}" srcOrd="4" destOrd="0" parTransId="{38D92D57-0EA6-7244-9BF4-B79D290B930A}" sibTransId="{62C3D049-6AB1-324B-B459-F937EE5E290C}"/>
    <dgm:cxn modelId="{16DAA839-D045-C54B-B396-8E3542F2FE29}" type="presOf" srcId="{DF10CE98-DF50-C545-BE15-23FBAE6E2481}" destId="{A2B0CD0B-09E9-F94E-AA90-77DCBB1265D0}" srcOrd="0" destOrd="0" presId="urn:microsoft.com/office/officeart/2008/layout/HorizontalMultiLevelHierarchy"/>
    <dgm:cxn modelId="{18DA69ED-08AE-3247-8332-0A4B54FF354C}" srcId="{1E96490C-7BB1-D24E-8A2E-8A384705C823}" destId="{9FBDB239-9687-5D49-ACCE-60F342E4C9A8}" srcOrd="5" destOrd="0" parTransId="{5C84899C-AE91-D64A-98D6-88447CA650BF}" sibTransId="{23DA3D4E-E5C3-B449-A71F-28D771B1B661}"/>
    <dgm:cxn modelId="{6CEF9A10-4DA8-1F42-9349-9E9E4777DBCC}" type="presOf" srcId="{CF6555A9-124F-A04D-B60D-325F1ED39F39}" destId="{F21CB993-29C1-B34D-941A-9B4BE4DCE944}" srcOrd="0" destOrd="0" presId="urn:microsoft.com/office/officeart/2008/layout/HorizontalMultiLevelHierarchy"/>
    <dgm:cxn modelId="{5D161F52-76F6-C745-89A2-A9BCF5F1AC02}" type="presOf" srcId="{4D1E8EFC-DB3A-DD4E-8F26-8F7ECEE658B7}" destId="{A99CACF8-8B8C-2F4E-95D8-EAF1F972DD36}" srcOrd="0" destOrd="0" presId="urn:microsoft.com/office/officeart/2008/layout/HorizontalMultiLevelHierarchy"/>
    <dgm:cxn modelId="{98BA6F71-752C-D546-BAFE-44E6E70AA0A1}" type="presOf" srcId="{A348DA0C-DB0D-8B45-83D2-5093FFDD4249}" destId="{B5AABC53-5FC8-9C4D-8A27-CDB66BABD7A8}" srcOrd="0" destOrd="0" presId="urn:microsoft.com/office/officeart/2008/layout/HorizontalMultiLevelHierarchy"/>
    <dgm:cxn modelId="{22ACDCB6-E646-4246-AFF8-AE4DA993F2A6}" type="presOf" srcId="{A348DA0C-DB0D-8B45-83D2-5093FFDD4249}" destId="{2379D944-0E33-4B43-92D7-078B51E6F6A2}" srcOrd="1" destOrd="0" presId="urn:microsoft.com/office/officeart/2008/layout/HorizontalMultiLevelHierarchy"/>
    <dgm:cxn modelId="{87FBE05E-B96F-D94F-B817-9A48734F67EA}" type="presOf" srcId="{6F3E894E-0A40-F548-8788-6C46F84CB55A}" destId="{2E9A8870-E180-8242-B47E-E1044C2CEFB2}" srcOrd="0" destOrd="0" presId="urn:microsoft.com/office/officeart/2008/layout/HorizontalMultiLevelHierarchy"/>
    <dgm:cxn modelId="{3FD3C62D-4E83-464F-A821-E67E3687372B}" type="presOf" srcId="{0B961118-9E93-A64F-9AB9-87D68EF756B9}" destId="{B073FB32-2890-9E46-8876-1D5D7C0173CD}" srcOrd="0" destOrd="0" presId="urn:microsoft.com/office/officeart/2008/layout/HorizontalMultiLevelHierarchy"/>
    <dgm:cxn modelId="{DBCAA6D3-67D2-3A4E-9CD7-873F9CAE4143}" srcId="{1E96490C-7BB1-D24E-8A2E-8A384705C823}" destId="{D692CBFD-ED25-F749-B082-8BE8A69BB2AF}" srcOrd="2" destOrd="0" parTransId="{6F3E894E-0A40-F548-8788-6C46F84CB55A}" sibTransId="{9942CF90-2013-AC4D-B248-020E1F2EF595}"/>
    <dgm:cxn modelId="{EB500631-527F-ED41-86D5-00EE68FA93F6}" type="presParOf" srcId="{FC3D52B1-AE56-C94F-9109-FD0E020AA6CB}" destId="{07F8FFB3-BD97-CD40-B3F1-E343BB1B06B2}" srcOrd="0" destOrd="0" presId="urn:microsoft.com/office/officeart/2008/layout/HorizontalMultiLevelHierarchy"/>
    <dgm:cxn modelId="{86041F58-4572-0F4E-8E9D-3826F96C1884}" type="presParOf" srcId="{07F8FFB3-BD97-CD40-B3F1-E343BB1B06B2}" destId="{759ADDF5-FF21-264F-AE04-6E5531C71D46}" srcOrd="0" destOrd="0" presId="urn:microsoft.com/office/officeart/2008/layout/HorizontalMultiLevelHierarchy"/>
    <dgm:cxn modelId="{63F6E97B-0F48-FA4C-8790-9980C95D9389}" type="presParOf" srcId="{07F8FFB3-BD97-CD40-B3F1-E343BB1B06B2}" destId="{680F5D88-693C-C149-840B-A0750345F8EF}" srcOrd="1" destOrd="0" presId="urn:microsoft.com/office/officeart/2008/layout/HorizontalMultiLevelHierarchy"/>
    <dgm:cxn modelId="{18CB3B89-C378-B648-BEA4-B2045DCE307C}" type="presParOf" srcId="{680F5D88-693C-C149-840B-A0750345F8EF}" destId="{B5AABC53-5FC8-9C4D-8A27-CDB66BABD7A8}" srcOrd="0" destOrd="0" presId="urn:microsoft.com/office/officeart/2008/layout/HorizontalMultiLevelHierarchy"/>
    <dgm:cxn modelId="{E6E428B9-C86A-A34D-88F5-56B35C2C47CE}" type="presParOf" srcId="{B5AABC53-5FC8-9C4D-8A27-CDB66BABD7A8}" destId="{2379D944-0E33-4B43-92D7-078B51E6F6A2}" srcOrd="0" destOrd="0" presId="urn:microsoft.com/office/officeart/2008/layout/HorizontalMultiLevelHierarchy"/>
    <dgm:cxn modelId="{641D6156-C767-194B-B6EB-DBC1CA58D6B3}" type="presParOf" srcId="{680F5D88-693C-C149-840B-A0750345F8EF}" destId="{F48E5BF4-CE65-EB40-8F99-FBC3A971CA25}" srcOrd="1" destOrd="0" presId="urn:microsoft.com/office/officeart/2008/layout/HorizontalMultiLevelHierarchy"/>
    <dgm:cxn modelId="{A57DF06F-A403-2E43-A02B-5F2A5051FD00}" type="presParOf" srcId="{F48E5BF4-CE65-EB40-8F99-FBC3A971CA25}" destId="{B073FB32-2890-9E46-8876-1D5D7C0173CD}" srcOrd="0" destOrd="0" presId="urn:microsoft.com/office/officeart/2008/layout/HorizontalMultiLevelHierarchy"/>
    <dgm:cxn modelId="{D5A6D2A3-853D-DD47-9273-AB216820E7A3}" type="presParOf" srcId="{F48E5BF4-CE65-EB40-8F99-FBC3A971CA25}" destId="{34005BC3-48ED-2048-9083-9A6DD1976B85}" srcOrd="1" destOrd="0" presId="urn:microsoft.com/office/officeart/2008/layout/HorizontalMultiLevelHierarchy"/>
    <dgm:cxn modelId="{787D4B0C-D4E2-9542-AF1A-7127864117F1}" type="presParOf" srcId="{680F5D88-693C-C149-840B-A0750345F8EF}" destId="{A2B0CD0B-09E9-F94E-AA90-77DCBB1265D0}" srcOrd="2" destOrd="0" presId="urn:microsoft.com/office/officeart/2008/layout/HorizontalMultiLevelHierarchy"/>
    <dgm:cxn modelId="{0D134E03-3939-7845-9C97-01620C521B6A}" type="presParOf" srcId="{A2B0CD0B-09E9-F94E-AA90-77DCBB1265D0}" destId="{2371E62F-D714-2349-A953-7A7A0C310B09}" srcOrd="0" destOrd="0" presId="urn:microsoft.com/office/officeart/2008/layout/HorizontalMultiLevelHierarchy"/>
    <dgm:cxn modelId="{A49C829F-7AC8-5B4E-AD72-FDF0AD6E6099}" type="presParOf" srcId="{680F5D88-693C-C149-840B-A0750345F8EF}" destId="{2534CFF9-5CBA-6E4D-8786-21E6DFE6408B}" srcOrd="3" destOrd="0" presId="urn:microsoft.com/office/officeart/2008/layout/HorizontalMultiLevelHierarchy"/>
    <dgm:cxn modelId="{FA58135E-E4BB-1D4C-A860-531F5F9414C5}" type="presParOf" srcId="{2534CFF9-5CBA-6E4D-8786-21E6DFE6408B}" destId="{E903FC2C-02A8-1240-AF39-05DBF7861625}" srcOrd="0" destOrd="0" presId="urn:microsoft.com/office/officeart/2008/layout/HorizontalMultiLevelHierarchy"/>
    <dgm:cxn modelId="{BE7DF5A0-AF33-A041-B959-A4504D49F361}" type="presParOf" srcId="{2534CFF9-5CBA-6E4D-8786-21E6DFE6408B}" destId="{8FA870FF-9F54-5845-B263-4B538109D931}" srcOrd="1" destOrd="0" presId="urn:microsoft.com/office/officeart/2008/layout/HorizontalMultiLevelHierarchy"/>
    <dgm:cxn modelId="{FD2C5B30-2419-AF4C-979A-B95CFA4FB877}" type="presParOf" srcId="{680F5D88-693C-C149-840B-A0750345F8EF}" destId="{2E9A8870-E180-8242-B47E-E1044C2CEFB2}" srcOrd="4" destOrd="0" presId="urn:microsoft.com/office/officeart/2008/layout/HorizontalMultiLevelHierarchy"/>
    <dgm:cxn modelId="{56A13779-FF6E-F641-934A-F69BC33714F0}" type="presParOf" srcId="{2E9A8870-E180-8242-B47E-E1044C2CEFB2}" destId="{B16E1C54-277C-6E44-B4A9-D7B22F96CD3C}" srcOrd="0" destOrd="0" presId="urn:microsoft.com/office/officeart/2008/layout/HorizontalMultiLevelHierarchy"/>
    <dgm:cxn modelId="{3DFB68FA-4A9E-EE43-A2D7-109A2433CEBB}" type="presParOf" srcId="{680F5D88-693C-C149-840B-A0750345F8EF}" destId="{7FBD1174-3EC7-E545-BDB5-E9A841D948AA}" srcOrd="5" destOrd="0" presId="urn:microsoft.com/office/officeart/2008/layout/HorizontalMultiLevelHierarchy"/>
    <dgm:cxn modelId="{90872AD4-E09B-A44F-9CE3-E753676E666B}" type="presParOf" srcId="{7FBD1174-3EC7-E545-BDB5-E9A841D948AA}" destId="{EFBC9743-0C79-E845-8D6B-E7F23236BB3B}" srcOrd="0" destOrd="0" presId="urn:microsoft.com/office/officeart/2008/layout/HorizontalMultiLevelHierarchy"/>
    <dgm:cxn modelId="{BD7A205C-2BB4-BD4C-86E3-8F173CBD25D8}" type="presParOf" srcId="{7FBD1174-3EC7-E545-BDB5-E9A841D948AA}" destId="{1169AF51-1789-4D4A-B0FE-5C9217C151E2}" srcOrd="1" destOrd="0" presId="urn:microsoft.com/office/officeart/2008/layout/HorizontalMultiLevelHierarchy"/>
    <dgm:cxn modelId="{9C909364-CEF4-5346-B5CF-1C57C818BB80}" type="presParOf" srcId="{680F5D88-693C-C149-840B-A0750345F8EF}" destId="{A99CACF8-8B8C-2F4E-95D8-EAF1F972DD36}" srcOrd="6" destOrd="0" presId="urn:microsoft.com/office/officeart/2008/layout/HorizontalMultiLevelHierarchy"/>
    <dgm:cxn modelId="{C4B5F51D-63C3-F546-8AE4-5023317E55DE}" type="presParOf" srcId="{A99CACF8-8B8C-2F4E-95D8-EAF1F972DD36}" destId="{ECAD3295-0DA3-854D-A154-9EADA981290D}" srcOrd="0" destOrd="0" presId="urn:microsoft.com/office/officeart/2008/layout/HorizontalMultiLevelHierarchy"/>
    <dgm:cxn modelId="{BFFD8191-0E81-AA44-A51E-AC18291A7DA6}" type="presParOf" srcId="{680F5D88-693C-C149-840B-A0750345F8EF}" destId="{A3E129DD-37A8-DA4E-B532-8D5A5C5F2D69}" srcOrd="7" destOrd="0" presId="urn:microsoft.com/office/officeart/2008/layout/HorizontalMultiLevelHierarchy"/>
    <dgm:cxn modelId="{73D16F0D-610D-E545-A7FA-F6771A269298}" type="presParOf" srcId="{A3E129DD-37A8-DA4E-B532-8D5A5C5F2D69}" destId="{B5FB405E-BA02-6B43-A967-9974BB946904}" srcOrd="0" destOrd="0" presId="urn:microsoft.com/office/officeart/2008/layout/HorizontalMultiLevelHierarchy"/>
    <dgm:cxn modelId="{9D3A83DA-D21E-E14F-A523-37365F318B64}" type="presParOf" srcId="{A3E129DD-37A8-DA4E-B532-8D5A5C5F2D69}" destId="{968BD2F9-BEAF-CA45-B6E7-B02CD8C3945D}" srcOrd="1" destOrd="0" presId="urn:microsoft.com/office/officeart/2008/layout/HorizontalMultiLevelHierarchy"/>
    <dgm:cxn modelId="{76D7F009-EC5B-6B43-88C4-1A6DFDEE4978}" type="presParOf" srcId="{680F5D88-693C-C149-840B-A0750345F8EF}" destId="{A3FE71FF-24BB-8546-94C4-AA7C520225A3}" srcOrd="8" destOrd="0" presId="urn:microsoft.com/office/officeart/2008/layout/HorizontalMultiLevelHierarchy"/>
    <dgm:cxn modelId="{6C624779-244A-5141-8248-A40CBA9E9EFE}" type="presParOf" srcId="{A3FE71FF-24BB-8546-94C4-AA7C520225A3}" destId="{3DB70CF8-A44E-8F42-BA14-4E2EDAD88592}" srcOrd="0" destOrd="0" presId="urn:microsoft.com/office/officeart/2008/layout/HorizontalMultiLevelHierarchy"/>
    <dgm:cxn modelId="{6A45B266-D134-9E47-B107-A22F375FBD80}" type="presParOf" srcId="{680F5D88-693C-C149-840B-A0750345F8EF}" destId="{F165F53F-CF6D-CE4C-A1C5-42FDD46DCF4A}" srcOrd="9" destOrd="0" presId="urn:microsoft.com/office/officeart/2008/layout/HorizontalMultiLevelHierarchy"/>
    <dgm:cxn modelId="{BE3C022C-D55F-B446-9892-91DCCC5A5F08}" type="presParOf" srcId="{F165F53F-CF6D-CE4C-A1C5-42FDD46DCF4A}" destId="{F21CB993-29C1-B34D-941A-9B4BE4DCE944}" srcOrd="0" destOrd="0" presId="urn:microsoft.com/office/officeart/2008/layout/HorizontalMultiLevelHierarchy"/>
    <dgm:cxn modelId="{4111C44E-255A-4B4B-848C-F1920E01330B}" type="presParOf" srcId="{F165F53F-CF6D-CE4C-A1C5-42FDD46DCF4A}" destId="{1D891D0D-2DBA-FE47-BC98-904442CFDE6C}" srcOrd="1" destOrd="0" presId="urn:microsoft.com/office/officeart/2008/layout/HorizontalMultiLevelHierarchy"/>
    <dgm:cxn modelId="{B71AA17F-2C7F-7941-A208-555BC2F13E43}" type="presParOf" srcId="{680F5D88-693C-C149-840B-A0750345F8EF}" destId="{83579A32-B3A8-034A-A8CA-9ECA4F11DACD}" srcOrd="10" destOrd="0" presId="urn:microsoft.com/office/officeart/2008/layout/HorizontalMultiLevelHierarchy"/>
    <dgm:cxn modelId="{65078AAA-5A11-0243-AF0D-D44F0D542433}" type="presParOf" srcId="{83579A32-B3A8-034A-A8CA-9ECA4F11DACD}" destId="{50D506D0-6DE2-5844-AA8F-36D0D1391B36}" srcOrd="0" destOrd="0" presId="urn:microsoft.com/office/officeart/2008/layout/HorizontalMultiLevelHierarchy"/>
    <dgm:cxn modelId="{142ECA71-51C1-9B49-A62F-287A9C4781D7}" type="presParOf" srcId="{680F5D88-693C-C149-840B-A0750345F8EF}" destId="{EE69A303-7619-984D-81C4-3B9F61D20DE9}" srcOrd="11" destOrd="0" presId="urn:microsoft.com/office/officeart/2008/layout/HorizontalMultiLevelHierarchy"/>
    <dgm:cxn modelId="{865A14A8-E081-0F40-AE8E-32192C0421B4}" type="presParOf" srcId="{EE69A303-7619-984D-81C4-3B9F61D20DE9}" destId="{068FDD94-D22A-C942-8D86-CAC4E8AD763C}" srcOrd="0" destOrd="0" presId="urn:microsoft.com/office/officeart/2008/layout/HorizontalMultiLevelHierarchy"/>
    <dgm:cxn modelId="{2AA3389D-7436-9B42-B526-81BB0E8DB8B5}" type="presParOf" srcId="{EE69A303-7619-984D-81C4-3B9F61D20DE9}" destId="{AB1EB381-066C-9849-92DD-2A4FD9DAEA24}" srcOrd="1" destOrd="0" presId="urn:microsoft.com/office/officeart/2008/layout/HorizontalMultiLevelHierarchy"/>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EA5D8120-5B95-8941-AF2C-D4C190545660}" type="doc">
      <dgm:prSet loTypeId="urn:microsoft.com/office/officeart/2005/8/layout/lProcess2" loCatId="" qsTypeId="urn:microsoft.com/office/officeart/2005/8/quickstyle/simple4" qsCatId="simple" csTypeId="urn:microsoft.com/office/officeart/2005/8/colors/accent1_2" csCatId="accent1" phldr="1"/>
      <dgm:spPr/>
      <dgm:t>
        <a:bodyPr/>
        <a:lstStyle/>
        <a:p>
          <a:endParaRPr lang="en-US"/>
        </a:p>
      </dgm:t>
    </dgm:pt>
    <dgm:pt modelId="{0DDF8D30-E73B-A84C-AE55-94F1C9AC9AD4}">
      <dgm:prSet phldrT="[Text]" custT="1"/>
      <dgm:spPr/>
      <dgm:t>
        <a:bodyPr/>
        <a:lstStyle/>
        <a:p>
          <a:r>
            <a:rPr lang="en-US" sz="1400" b="1"/>
            <a:t>Executive Director’s Definition</a:t>
          </a:r>
          <a:endParaRPr lang="en-US" sz="1400"/>
        </a:p>
      </dgm:t>
    </dgm:pt>
    <dgm:pt modelId="{714E1F60-6D67-7E48-9494-42C65441CC39}" type="parTrans" cxnId="{4F7B3F1C-AEE7-C240-AD0E-3C93C71592FD}">
      <dgm:prSet/>
      <dgm:spPr/>
      <dgm:t>
        <a:bodyPr/>
        <a:lstStyle/>
        <a:p>
          <a:endParaRPr lang="en-US"/>
        </a:p>
      </dgm:t>
    </dgm:pt>
    <dgm:pt modelId="{F27E367D-649F-CB49-A009-5DBCAE444CB5}" type="sibTrans" cxnId="{4F7B3F1C-AEE7-C240-AD0E-3C93C71592FD}">
      <dgm:prSet/>
      <dgm:spPr/>
      <dgm:t>
        <a:bodyPr/>
        <a:lstStyle/>
        <a:p>
          <a:endParaRPr lang="en-US"/>
        </a:p>
      </dgm:t>
    </dgm:pt>
    <dgm:pt modelId="{C25B2BCC-87FF-2C4B-ABC7-7C0AFC9DA2D2}">
      <dgm:prSet phldrT="[Text]" custT="1"/>
      <dgm:spPr/>
      <dgm:t>
        <a:bodyPr/>
        <a:lstStyle/>
        <a:p>
          <a:r>
            <a:rPr lang="en-US" sz="1200"/>
            <a:t>Taken Ownership of Their Life</a:t>
          </a:r>
        </a:p>
      </dgm:t>
    </dgm:pt>
    <dgm:pt modelId="{5EB4A9CD-BA2F-E147-9C19-87BE0514A940}" type="parTrans" cxnId="{EB9E9587-2F89-0640-B649-147BA5EF992E}">
      <dgm:prSet/>
      <dgm:spPr/>
      <dgm:t>
        <a:bodyPr/>
        <a:lstStyle/>
        <a:p>
          <a:endParaRPr lang="en-US"/>
        </a:p>
      </dgm:t>
    </dgm:pt>
    <dgm:pt modelId="{E7D97120-A35B-4240-854D-82FC717DDA0E}" type="sibTrans" cxnId="{EB9E9587-2F89-0640-B649-147BA5EF992E}">
      <dgm:prSet/>
      <dgm:spPr/>
      <dgm:t>
        <a:bodyPr/>
        <a:lstStyle/>
        <a:p>
          <a:endParaRPr lang="en-US"/>
        </a:p>
      </dgm:t>
    </dgm:pt>
    <dgm:pt modelId="{EC4DB752-8850-9B4B-A6C6-729FB3472997}">
      <dgm:prSet phldrT="[Text]" custT="1"/>
      <dgm:spPr/>
      <dgm:t>
        <a:bodyPr/>
        <a:lstStyle/>
        <a:p>
          <a:r>
            <a:rPr lang="en-US" sz="1200"/>
            <a:t>Have Housing</a:t>
          </a:r>
        </a:p>
      </dgm:t>
    </dgm:pt>
    <dgm:pt modelId="{337AAA6A-A937-504D-B582-C68177A07147}" type="parTrans" cxnId="{5D09D87B-5BDD-A944-B1AB-6B9B49355B85}">
      <dgm:prSet/>
      <dgm:spPr/>
      <dgm:t>
        <a:bodyPr/>
        <a:lstStyle/>
        <a:p>
          <a:endParaRPr lang="en-US"/>
        </a:p>
      </dgm:t>
    </dgm:pt>
    <dgm:pt modelId="{726362E5-A6CC-B14E-9A86-F3D8AF1B14C5}" type="sibTrans" cxnId="{5D09D87B-5BDD-A944-B1AB-6B9B49355B85}">
      <dgm:prSet/>
      <dgm:spPr/>
      <dgm:t>
        <a:bodyPr/>
        <a:lstStyle/>
        <a:p>
          <a:endParaRPr lang="en-US"/>
        </a:p>
      </dgm:t>
    </dgm:pt>
    <dgm:pt modelId="{19DB1090-0D33-804D-88E7-F44746462CE4}">
      <dgm:prSet phldrT="[Text]" custT="1"/>
      <dgm:spPr/>
      <dgm:t>
        <a:bodyPr/>
        <a:lstStyle/>
        <a:p>
          <a:r>
            <a:rPr lang="en-US" sz="1400" b="1"/>
            <a:t>Similarities</a:t>
          </a:r>
        </a:p>
        <a:p>
          <a:endParaRPr lang="en-US" sz="1400" b="1"/>
        </a:p>
      </dgm:t>
    </dgm:pt>
    <dgm:pt modelId="{71535927-0B75-BF46-9991-CEAD89CA50D4}" type="parTrans" cxnId="{93FBFB6A-FDAE-E145-8E33-EDE5FE26E9D5}">
      <dgm:prSet/>
      <dgm:spPr/>
      <dgm:t>
        <a:bodyPr/>
        <a:lstStyle/>
        <a:p>
          <a:endParaRPr lang="en-US"/>
        </a:p>
      </dgm:t>
    </dgm:pt>
    <dgm:pt modelId="{E0C304C8-C5F7-C043-A61C-87DA4B4FD99E}" type="sibTrans" cxnId="{93FBFB6A-FDAE-E145-8E33-EDE5FE26E9D5}">
      <dgm:prSet/>
      <dgm:spPr/>
      <dgm:t>
        <a:bodyPr/>
        <a:lstStyle/>
        <a:p>
          <a:endParaRPr lang="en-US"/>
        </a:p>
      </dgm:t>
    </dgm:pt>
    <dgm:pt modelId="{3BB5CC3D-197B-D24C-AD54-3BE59E08F9E6}">
      <dgm:prSet phldrT="[Text]" custT="1"/>
      <dgm:spPr/>
      <dgm:t>
        <a:bodyPr/>
        <a:lstStyle/>
        <a:p>
          <a:r>
            <a:rPr lang="en-US" sz="1200"/>
            <a:t>Having a Job</a:t>
          </a:r>
        </a:p>
      </dgm:t>
    </dgm:pt>
    <dgm:pt modelId="{FAB44A49-30B1-0A4A-B47E-2FB9D03DF3DA}" type="parTrans" cxnId="{712CCCDD-AC20-A848-A0D2-9CF86D9F6DE2}">
      <dgm:prSet/>
      <dgm:spPr/>
      <dgm:t>
        <a:bodyPr/>
        <a:lstStyle/>
        <a:p>
          <a:endParaRPr lang="en-US"/>
        </a:p>
      </dgm:t>
    </dgm:pt>
    <dgm:pt modelId="{D2E7B49B-2635-D546-9A14-DAF22C3F2E52}" type="sibTrans" cxnId="{712CCCDD-AC20-A848-A0D2-9CF86D9F6DE2}">
      <dgm:prSet/>
      <dgm:spPr/>
      <dgm:t>
        <a:bodyPr/>
        <a:lstStyle/>
        <a:p>
          <a:endParaRPr lang="en-US"/>
        </a:p>
      </dgm:t>
    </dgm:pt>
    <dgm:pt modelId="{FD8AC375-4476-1747-9147-9860E99EB15B}">
      <dgm:prSet phldrT="[Text]" custT="1"/>
      <dgm:spPr/>
      <dgm:t>
        <a:bodyPr/>
        <a:lstStyle/>
        <a:p>
          <a:r>
            <a:rPr lang="en-US" sz="1200"/>
            <a:t>Faith in God/Spiritual Growth</a:t>
          </a:r>
        </a:p>
      </dgm:t>
    </dgm:pt>
    <dgm:pt modelId="{128CAA49-1B76-CB48-9613-D70DA6F8F3CD}" type="parTrans" cxnId="{081F7340-179D-1744-9A05-7C8D78B747DC}">
      <dgm:prSet/>
      <dgm:spPr/>
      <dgm:t>
        <a:bodyPr/>
        <a:lstStyle/>
        <a:p>
          <a:endParaRPr lang="en-US"/>
        </a:p>
      </dgm:t>
    </dgm:pt>
    <dgm:pt modelId="{D7B75EE5-DDBA-8D47-9D7F-9D2B099509F9}" type="sibTrans" cxnId="{081F7340-179D-1744-9A05-7C8D78B747DC}">
      <dgm:prSet/>
      <dgm:spPr/>
      <dgm:t>
        <a:bodyPr/>
        <a:lstStyle/>
        <a:p>
          <a:endParaRPr lang="en-US"/>
        </a:p>
      </dgm:t>
    </dgm:pt>
    <dgm:pt modelId="{0593AF2C-3CBE-2A4B-82AB-FF3099F985DF}">
      <dgm:prSet phldrT="[Text]" custT="1"/>
      <dgm:spPr/>
      <dgm:t>
        <a:bodyPr/>
        <a:lstStyle/>
        <a:p>
          <a:r>
            <a:rPr lang="en-US" sz="1400" b="1"/>
            <a:t>Hope Again Staff’s Definition</a:t>
          </a:r>
          <a:endParaRPr lang="en-US" sz="1400"/>
        </a:p>
      </dgm:t>
    </dgm:pt>
    <dgm:pt modelId="{5AC3735C-C4FF-854A-9899-B895242686DC}" type="parTrans" cxnId="{A5F0346B-D11C-D443-82F8-2058B64DAC4F}">
      <dgm:prSet/>
      <dgm:spPr/>
      <dgm:t>
        <a:bodyPr/>
        <a:lstStyle/>
        <a:p>
          <a:endParaRPr lang="en-US"/>
        </a:p>
      </dgm:t>
    </dgm:pt>
    <dgm:pt modelId="{0A3EC975-A10F-3940-BDC8-391EB919A916}" type="sibTrans" cxnId="{A5F0346B-D11C-D443-82F8-2058B64DAC4F}">
      <dgm:prSet/>
      <dgm:spPr/>
      <dgm:t>
        <a:bodyPr/>
        <a:lstStyle/>
        <a:p>
          <a:endParaRPr lang="en-US"/>
        </a:p>
      </dgm:t>
    </dgm:pt>
    <dgm:pt modelId="{C5446455-ACA0-7F4B-BEF0-C2F68852C8EC}">
      <dgm:prSet phldrT="[Text]" custT="1"/>
      <dgm:spPr/>
      <dgm:t>
        <a:bodyPr/>
        <a:lstStyle/>
        <a:p>
          <a:r>
            <a:rPr lang="en-US" sz="1200"/>
            <a:t>Know How to Use Social Services</a:t>
          </a:r>
        </a:p>
      </dgm:t>
    </dgm:pt>
    <dgm:pt modelId="{930E81F9-97AF-3944-8DB7-8B49AADBB1B9}" type="parTrans" cxnId="{2B0F6CAB-9F72-CE48-8E1A-16EE95103851}">
      <dgm:prSet/>
      <dgm:spPr/>
      <dgm:t>
        <a:bodyPr/>
        <a:lstStyle/>
        <a:p>
          <a:endParaRPr lang="en-US"/>
        </a:p>
      </dgm:t>
    </dgm:pt>
    <dgm:pt modelId="{2FA9B43F-1A23-284F-9419-57EFCD09304B}" type="sibTrans" cxnId="{2B0F6CAB-9F72-CE48-8E1A-16EE95103851}">
      <dgm:prSet/>
      <dgm:spPr/>
      <dgm:t>
        <a:bodyPr/>
        <a:lstStyle/>
        <a:p>
          <a:endParaRPr lang="en-US"/>
        </a:p>
      </dgm:t>
    </dgm:pt>
    <dgm:pt modelId="{96DD0AB4-CC8E-FB46-9080-FA61604815D9}">
      <dgm:prSet phldrT="[Text]" custT="1"/>
      <dgm:spPr/>
      <dgm:t>
        <a:bodyPr/>
        <a:lstStyle/>
        <a:p>
          <a:r>
            <a:rPr lang="en-US" sz="1200"/>
            <a:t>Following Rules &amp; Expectations</a:t>
          </a:r>
        </a:p>
      </dgm:t>
    </dgm:pt>
    <dgm:pt modelId="{6C999F6A-A788-E34D-828F-0E7E4CA61ADA}" type="parTrans" cxnId="{213C5C65-B8AE-014E-AA75-1A26130AAD6A}">
      <dgm:prSet/>
      <dgm:spPr/>
      <dgm:t>
        <a:bodyPr/>
        <a:lstStyle/>
        <a:p>
          <a:endParaRPr lang="en-US"/>
        </a:p>
      </dgm:t>
    </dgm:pt>
    <dgm:pt modelId="{41C20C55-6E79-DF43-8289-9BD817C8F3F6}" type="sibTrans" cxnId="{213C5C65-B8AE-014E-AA75-1A26130AAD6A}">
      <dgm:prSet/>
      <dgm:spPr/>
      <dgm:t>
        <a:bodyPr/>
        <a:lstStyle/>
        <a:p>
          <a:endParaRPr lang="en-US"/>
        </a:p>
      </dgm:t>
    </dgm:pt>
    <dgm:pt modelId="{EEC0EF60-4FD7-0E4E-8CB8-C67204E08FA6}">
      <dgm:prSet custT="1"/>
      <dgm:spPr/>
      <dgm:t>
        <a:bodyPr/>
        <a:lstStyle/>
        <a:p>
          <a:r>
            <a:rPr lang="en-US" sz="1100"/>
            <a:t>Having a Community/Social and/or Family Network</a:t>
          </a:r>
        </a:p>
      </dgm:t>
    </dgm:pt>
    <dgm:pt modelId="{4874FA05-90FF-AA4D-8CEF-F400A302B7B2}" type="parTrans" cxnId="{FA36E3FE-2F0B-6043-82E8-5D4BD9DDC97D}">
      <dgm:prSet/>
      <dgm:spPr/>
      <dgm:t>
        <a:bodyPr/>
        <a:lstStyle/>
        <a:p>
          <a:endParaRPr lang="en-US"/>
        </a:p>
      </dgm:t>
    </dgm:pt>
    <dgm:pt modelId="{89C8B896-29E9-1A44-A4BB-64FB3D72BABF}" type="sibTrans" cxnId="{FA36E3FE-2F0B-6043-82E8-5D4BD9DDC97D}">
      <dgm:prSet/>
      <dgm:spPr/>
      <dgm:t>
        <a:bodyPr/>
        <a:lstStyle/>
        <a:p>
          <a:endParaRPr lang="en-US"/>
        </a:p>
      </dgm:t>
    </dgm:pt>
    <dgm:pt modelId="{746975DA-7A58-EA41-A801-6D35A8F996E6}">
      <dgm:prSet custT="1"/>
      <dgm:spPr/>
      <dgm:t>
        <a:bodyPr/>
        <a:lstStyle/>
        <a:p>
          <a:r>
            <a:rPr lang="en-US" sz="1100"/>
            <a:t>Attitude/Humilty, Honesty/Not Angry/ Take Themselves &amp; Life Seriously</a:t>
          </a:r>
        </a:p>
      </dgm:t>
    </dgm:pt>
    <dgm:pt modelId="{4A7CE1A2-0961-0E44-9EDD-1B916D439A6C}" type="parTrans" cxnId="{5832AC02-3B47-0744-8560-7011D1023A93}">
      <dgm:prSet/>
      <dgm:spPr/>
      <dgm:t>
        <a:bodyPr/>
        <a:lstStyle/>
        <a:p>
          <a:endParaRPr lang="en-US"/>
        </a:p>
      </dgm:t>
    </dgm:pt>
    <dgm:pt modelId="{030A0595-3819-2449-B964-6F720F54685E}" type="sibTrans" cxnId="{5832AC02-3B47-0744-8560-7011D1023A93}">
      <dgm:prSet/>
      <dgm:spPr/>
      <dgm:t>
        <a:bodyPr/>
        <a:lstStyle/>
        <a:p>
          <a:endParaRPr lang="en-US"/>
        </a:p>
      </dgm:t>
    </dgm:pt>
    <dgm:pt modelId="{29428B6B-856A-214F-B9FC-891760FAF5BF}" type="pres">
      <dgm:prSet presAssocID="{EA5D8120-5B95-8941-AF2C-D4C190545660}" presName="theList" presStyleCnt="0">
        <dgm:presLayoutVars>
          <dgm:dir/>
          <dgm:animLvl val="lvl"/>
          <dgm:resizeHandles val="exact"/>
        </dgm:presLayoutVars>
      </dgm:prSet>
      <dgm:spPr/>
      <dgm:t>
        <a:bodyPr/>
        <a:lstStyle/>
        <a:p>
          <a:endParaRPr lang="en-US"/>
        </a:p>
      </dgm:t>
    </dgm:pt>
    <dgm:pt modelId="{B8DA95B1-026A-E64C-BDBE-AA4E6763DB91}" type="pres">
      <dgm:prSet presAssocID="{0DDF8D30-E73B-A84C-AE55-94F1C9AC9AD4}" presName="compNode" presStyleCnt="0"/>
      <dgm:spPr/>
    </dgm:pt>
    <dgm:pt modelId="{078257C4-8E85-2E48-AC9D-DE3CACB2C85F}" type="pres">
      <dgm:prSet presAssocID="{0DDF8D30-E73B-A84C-AE55-94F1C9AC9AD4}" presName="aNode" presStyleLbl="bgShp" presStyleIdx="0" presStyleCnt="3" custScaleY="80139"/>
      <dgm:spPr/>
      <dgm:t>
        <a:bodyPr/>
        <a:lstStyle/>
        <a:p>
          <a:endParaRPr lang="en-US"/>
        </a:p>
      </dgm:t>
    </dgm:pt>
    <dgm:pt modelId="{F88D8D6B-6B34-D145-9D02-60EEC84F596E}" type="pres">
      <dgm:prSet presAssocID="{0DDF8D30-E73B-A84C-AE55-94F1C9AC9AD4}" presName="textNode" presStyleLbl="bgShp" presStyleIdx="0" presStyleCnt="3"/>
      <dgm:spPr/>
      <dgm:t>
        <a:bodyPr/>
        <a:lstStyle/>
        <a:p>
          <a:endParaRPr lang="en-US"/>
        </a:p>
      </dgm:t>
    </dgm:pt>
    <dgm:pt modelId="{44595C5E-C921-E243-9025-CC6123C8E791}" type="pres">
      <dgm:prSet presAssocID="{0DDF8D30-E73B-A84C-AE55-94F1C9AC9AD4}" presName="compChildNode" presStyleCnt="0"/>
      <dgm:spPr/>
    </dgm:pt>
    <dgm:pt modelId="{A66634A9-F6C7-0742-B4DC-1462EA84786B}" type="pres">
      <dgm:prSet presAssocID="{0DDF8D30-E73B-A84C-AE55-94F1C9AC9AD4}" presName="theInnerList" presStyleCnt="0"/>
      <dgm:spPr/>
    </dgm:pt>
    <dgm:pt modelId="{B9977745-71EE-F74A-9F39-677037BCCFD5}" type="pres">
      <dgm:prSet presAssocID="{C25B2BCC-87FF-2C4B-ABC7-7C0AFC9DA2D2}" presName="childNode" presStyleLbl="node1" presStyleIdx="0" presStyleCnt="8" custScaleY="38271">
        <dgm:presLayoutVars>
          <dgm:bulletEnabled val="1"/>
        </dgm:presLayoutVars>
      </dgm:prSet>
      <dgm:spPr/>
      <dgm:t>
        <a:bodyPr/>
        <a:lstStyle/>
        <a:p>
          <a:endParaRPr lang="en-US"/>
        </a:p>
      </dgm:t>
    </dgm:pt>
    <dgm:pt modelId="{51F3C215-BAF8-BF4A-9F1E-3538D50D176B}" type="pres">
      <dgm:prSet presAssocID="{C25B2BCC-87FF-2C4B-ABC7-7C0AFC9DA2D2}" presName="aSpace2" presStyleCnt="0"/>
      <dgm:spPr/>
    </dgm:pt>
    <dgm:pt modelId="{5FC80B6F-D6C6-3D40-9227-C3DF89BBE42D}" type="pres">
      <dgm:prSet presAssocID="{EC4DB752-8850-9B4B-A6C6-729FB3472997}" presName="childNode" presStyleLbl="node1" presStyleIdx="1" presStyleCnt="8" custScaleY="31432" custLinFactNeighborY="-51888">
        <dgm:presLayoutVars>
          <dgm:bulletEnabled val="1"/>
        </dgm:presLayoutVars>
      </dgm:prSet>
      <dgm:spPr/>
      <dgm:t>
        <a:bodyPr/>
        <a:lstStyle/>
        <a:p>
          <a:endParaRPr lang="en-US"/>
        </a:p>
      </dgm:t>
    </dgm:pt>
    <dgm:pt modelId="{ACEDEA51-5A9E-E940-893B-BD4C3889C879}" type="pres">
      <dgm:prSet presAssocID="{0DDF8D30-E73B-A84C-AE55-94F1C9AC9AD4}" presName="aSpace" presStyleCnt="0"/>
      <dgm:spPr/>
    </dgm:pt>
    <dgm:pt modelId="{21E6B214-BDAA-3849-BBA7-C920E7F4F5AF}" type="pres">
      <dgm:prSet presAssocID="{19DB1090-0D33-804D-88E7-F44746462CE4}" presName="compNode" presStyleCnt="0"/>
      <dgm:spPr/>
    </dgm:pt>
    <dgm:pt modelId="{EBFA8F6A-3C90-E747-809B-1240F3EDF4F1}" type="pres">
      <dgm:prSet presAssocID="{19DB1090-0D33-804D-88E7-F44746462CE4}" presName="aNode" presStyleLbl="bgShp" presStyleIdx="1" presStyleCnt="3" custScaleY="80158" custLinFactNeighborY="2496"/>
      <dgm:spPr/>
      <dgm:t>
        <a:bodyPr/>
        <a:lstStyle/>
        <a:p>
          <a:endParaRPr lang="en-US"/>
        </a:p>
      </dgm:t>
    </dgm:pt>
    <dgm:pt modelId="{9478C9D7-A3E8-FB4F-82CB-988400B5D2B2}" type="pres">
      <dgm:prSet presAssocID="{19DB1090-0D33-804D-88E7-F44746462CE4}" presName="textNode" presStyleLbl="bgShp" presStyleIdx="1" presStyleCnt="3"/>
      <dgm:spPr/>
      <dgm:t>
        <a:bodyPr/>
        <a:lstStyle/>
        <a:p>
          <a:endParaRPr lang="en-US"/>
        </a:p>
      </dgm:t>
    </dgm:pt>
    <dgm:pt modelId="{D600F1A7-A40E-914B-8A27-F2BF8F28CE88}" type="pres">
      <dgm:prSet presAssocID="{19DB1090-0D33-804D-88E7-F44746462CE4}" presName="compChildNode" presStyleCnt="0"/>
      <dgm:spPr/>
    </dgm:pt>
    <dgm:pt modelId="{DC8DB7A3-A196-644A-AC07-64B958ABA438}" type="pres">
      <dgm:prSet presAssocID="{19DB1090-0D33-804D-88E7-F44746462CE4}" presName="theInnerList" presStyleCnt="0"/>
      <dgm:spPr/>
    </dgm:pt>
    <dgm:pt modelId="{6A8A00E9-2C13-0046-9E80-C0312DB96B75}" type="pres">
      <dgm:prSet presAssocID="{3BB5CC3D-197B-D24C-AD54-3BE59E08F9E6}" presName="childNode" presStyleLbl="node1" presStyleIdx="2" presStyleCnt="8" custLinFactY="-23346" custLinFactNeighborY="-100000">
        <dgm:presLayoutVars>
          <dgm:bulletEnabled val="1"/>
        </dgm:presLayoutVars>
      </dgm:prSet>
      <dgm:spPr/>
      <dgm:t>
        <a:bodyPr/>
        <a:lstStyle/>
        <a:p>
          <a:endParaRPr lang="en-US"/>
        </a:p>
      </dgm:t>
    </dgm:pt>
    <dgm:pt modelId="{41C4B4ED-02CC-AE47-ACC5-7DEEBC059DAE}" type="pres">
      <dgm:prSet presAssocID="{3BB5CC3D-197B-D24C-AD54-3BE59E08F9E6}" presName="aSpace2" presStyleCnt="0"/>
      <dgm:spPr/>
    </dgm:pt>
    <dgm:pt modelId="{3644A682-B3DE-3E4C-800F-A032B9D994E0}" type="pres">
      <dgm:prSet presAssocID="{FD8AC375-4476-1747-9147-9860E99EB15B}" presName="childNode" presStyleLbl="node1" presStyleIdx="3" presStyleCnt="8" custLinFactY="-27588" custLinFactNeighborY="-100000">
        <dgm:presLayoutVars>
          <dgm:bulletEnabled val="1"/>
        </dgm:presLayoutVars>
      </dgm:prSet>
      <dgm:spPr/>
      <dgm:t>
        <a:bodyPr/>
        <a:lstStyle/>
        <a:p>
          <a:endParaRPr lang="en-US"/>
        </a:p>
      </dgm:t>
    </dgm:pt>
    <dgm:pt modelId="{BDAFE665-A57A-7743-B889-1AF2C3D01D84}" type="pres">
      <dgm:prSet presAssocID="{FD8AC375-4476-1747-9147-9860E99EB15B}" presName="aSpace2" presStyleCnt="0"/>
      <dgm:spPr/>
    </dgm:pt>
    <dgm:pt modelId="{51420DF2-E126-B04B-BC5F-0D2F57645D46}" type="pres">
      <dgm:prSet presAssocID="{EEC0EF60-4FD7-0E4E-8CB8-C67204E08FA6}" presName="childNode" presStyleLbl="node1" presStyleIdx="4" presStyleCnt="8" custScaleY="139000" custLinFactY="-27238" custLinFactNeighborY="-100000">
        <dgm:presLayoutVars>
          <dgm:bulletEnabled val="1"/>
        </dgm:presLayoutVars>
      </dgm:prSet>
      <dgm:spPr/>
      <dgm:t>
        <a:bodyPr/>
        <a:lstStyle/>
        <a:p>
          <a:endParaRPr lang="en-US"/>
        </a:p>
      </dgm:t>
    </dgm:pt>
    <dgm:pt modelId="{81302BEF-33A0-AB4F-912B-7D9A010E7AC9}" type="pres">
      <dgm:prSet presAssocID="{EEC0EF60-4FD7-0E4E-8CB8-C67204E08FA6}" presName="aSpace2" presStyleCnt="0"/>
      <dgm:spPr/>
    </dgm:pt>
    <dgm:pt modelId="{6CF8CD4B-DC73-1849-91AA-D333A603AA15}" type="pres">
      <dgm:prSet presAssocID="{746975DA-7A58-EA41-A801-6D35A8F996E6}" presName="childNode" presStyleLbl="node1" presStyleIdx="5" presStyleCnt="8" custScaleY="166526" custLinFactY="-23265" custLinFactNeighborY="-100000">
        <dgm:presLayoutVars>
          <dgm:bulletEnabled val="1"/>
        </dgm:presLayoutVars>
      </dgm:prSet>
      <dgm:spPr/>
      <dgm:t>
        <a:bodyPr/>
        <a:lstStyle/>
        <a:p>
          <a:endParaRPr lang="en-US"/>
        </a:p>
      </dgm:t>
    </dgm:pt>
    <dgm:pt modelId="{A905B6AD-C5AC-7C4E-B426-4BFA755517F3}" type="pres">
      <dgm:prSet presAssocID="{19DB1090-0D33-804D-88E7-F44746462CE4}" presName="aSpace" presStyleCnt="0"/>
      <dgm:spPr/>
    </dgm:pt>
    <dgm:pt modelId="{AD143BA3-2BEA-2246-8E98-8D643F55648F}" type="pres">
      <dgm:prSet presAssocID="{0593AF2C-3CBE-2A4B-82AB-FF3099F985DF}" presName="compNode" presStyleCnt="0"/>
      <dgm:spPr/>
    </dgm:pt>
    <dgm:pt modelId="{4FF76A92-B750-6043-83FD-372A495B4958}" type="pres">
      <dgm:prSet presAssocID="{0593AF2C-3CBE-2A4B-82AB-FF3099F985DF}" presName="aNode" presStyleLbl="bgShp" presStyleIdx="2" presStyleCnt="3" custScaleY="80139"/>
      <dgm:spPr/>
      <dgm:t>
        <a:bodyPr/>
        <a:lstStyle/>
        <a:p>
          <a:endParaRPr lang="en-US"/>
        </a:p>
      </dgm:t>
    </dgm:pt>
    <dgm:pt modelId="{884E9E78-2754-264C-93B4-FACF2F6B4E04}" type="pres">
      <dgm:prSet presAssocID="{0593AF2C-3CBE-2A4B-82AB-FF3099F985DF}" presName="textNode" presStyleLbl="bgShp" presStyleIdx="2" presStyleCnt="3"/>
      <dgm:spPr/>
      <dgm:t>
        <a:bodyPr/>
        <a:lstStyle/>
        <a:p>
          <a:endParaRPr lang="en-US"/>
        </a:p>
      </dgm:t>
    </dgm:pt>
    <dgm:pt modelId="{C00BC2DA-AAD2-1B44-B484-807EF3E28F35}" type="pres">
      <dgm:prSet presAssocID="{0593AF2C-3CBE-2A4B-82AB-FF3099F985DF}" presName="compChildNode" presStyleCnt="0"/>
      <dgm:spPr/>
    </dgm:pt>
    <dgm:pt modelId="{5D2544B0-5C40-3449-8D0B-438C64DC665E}" type="pres">
      <dgm:prSet presAssocID="{0593AF2C-3CBE-2A4B-82AB-FF3099F985DF}" presName="theInnerList" presStyleCnt="0"/>
      <dgm:spPr/>
    </dgm:pt>
    <dgm:pt modelId="{F203001E-20FA-D84E-8711-49C1F6ED89BE}" type="pres">
      <dgm:prSet presAssocID="{C5446455-ACA0-7F4B-BEF0-C2F68852C8EC}" presName="childNode" presStyleLbl="node1" presStyleIdx="6" presStyleCnt="8" custScaleY="36091">
        <dgm:presLayoutVars>
          <dgm:bulletEnabled val="1"/>
        </dgm:presLayoutVars>
      </dgm:prSet>
      <dgm:spPr/>
      <dgm:t>
        <a:bodyPr/>
        <a:lstStyle/>
        <a:p>
          <a:endParaRPr lang="en-US"/>
        </a:p>
      </dgm:t>
    </dgm:pt>
    <dgm:pt modelId="{0EEE7FC8-18FF-E942-871E-20C4BAD53AC9}" type="pres">
      <dgm:prSet presAssocID="{C5446455-ACA0-7F4B-BEF0-C2F68852C8EC}" presName="aSpace2" presStyleCnt="0"/>
      <dgm:spPr/>
    </dgm:pt>
    <dgm:pt modelId="{5A2684A2-4427-3548-9F54-7BE7AACB4919}" type="pres">
      <dgm:prSet presAssocID="{96DD0AB4-CC8E-FB46-9080-FA61604815D9}" presName="childNode" presStyleLbl="node1" presStyleIdx="7" presStyleCnt="8" custScaleY="32651" custLinFactNeighborY="-51888">
        <dgm:presLayoutVars>
          <dgm:bulletEnabled val="1"/>
        </dgm:presLayoutVars>
      </dgm:prSet>
      <dgm:spPr/>
      <dgm:t>
        <a:bodyPr/>
        <a:lstStyle/>
        <a:p>
          <a:endParaRPr lang="en-US"/>
        </a:p>
      </dgm:t>
    </dgm:pt>
  </dgm:ptLst>
  <dgm:cxnLst>
    <dgm:cxn modelId="{A803D4A2-5A43-574D-91D4-74852AC74D9B}" type="presOf" srcId="{FD8AC375-4476-1747-9147-9860E99EB15B}" destId="{3644A682-B3DE-3E4C-800F-A032B9D994E0}" srcOrd="0" destOrd="0" presId="urn:microsoft.com/office/officeart/2005/8/layout/lProcess2"/>
    <dgm:cxn modelId="{0AF504DD-20FC-2A43-B4E6-F9E35AC3D64C}" type="presOf" srcId="{C25B2BCC-87FF-2C4B-ABC7-7C0AFC9DA2D2}" destId="{B9977745-71EE-F74A-9F39-677037BCCFD5}" srcOrd="0" destOrd="0" presId="urn:microsoft.com/office/officeart/2005/8/layout/lProcess2"/>
    <dgm:cxn modelId="{3978414D-960E-A147-9C1A-138C7AD0C773}" type="presOf" srcId="{0DDF8D30-E73B-A84C-AE55-94F1C9AC9AD4}" destId="{F88D8D6B-6B34-D145-9D02-60EEC84F596E}" srcOrd="1" destOrd="0" presId="urn:microsoft.com/office/officeart/2005/8/layout/lProcess2"/>
    <dgm:cxn modelId="{58DBC881-B63E-0C43-BA3F-1FC4E3B2B712}" type="presOf" srcId="{C5446455-ACA0-7F4B-BEF0-C2F68852C8EC}" destId="{F203001E-20FA-D84E-8711-49C1F6ED89BE}" srcOrd="0" destOrd="0" presId="urn:microsoft.com/office/officeart/2005/8/layout/lProcess2"/>
    <dgm:cxn modelId="{68E77E4E-1428-0F49-955C-6BA7013DCD89}" type="presOf" srcId="{0593AF2C-3CBE-2A4B-82AB-FF3099F985DF}" destId="{4FF76A92-B750-6043-83FD-372A495B4958}" srcOrd="0" destOrd="0" presId="urn:microsoft.com/office/officeart/2005/8/layout/lProcess2"/>
    <dgm:cxn modelId="{A6A113A1-EA51-D84D-9EEA-FB00EC8EC7DF}" type="presOf" srcId="{3BB5CC3D-197B-D24C-AD54-3BE59E08F9E6}" destId="{6A8A00E9-2C13-0046-9E80-C0312DB96B75}" srcOrd="0" destOrd="0" presId="urn:microsoft.com/office/officeart/2005/8/layout/lProcess2"/>
    <dgm:cxn modelId="{5832AC02-3B47-0744-8560-7011D1023A93}" srcId="{19DB1090-0D33-804D-88E7-F44746462CE4}" destId="{746975DA-7A58-EA41-A801-6D35A8F996E6}" srcOrd="3" destOrd="0" parTransId="{4A7CE1A2-0961-0E44-9EDD-1B916D439A6C}" sibTransId="{030A0595-3819-2449-B964-6F720F54685E}"/>
    <dgm:cxn modelId="{93FBFB6A-FDAE-E145-8E33-EDE5FE26E9D5}" srcId="{EA5D8120-5B95-8941-AF2C-D4C190545660}" destId="{19DB1090-0D33-804D-88E7-F44746462CE4}" srcOrd="1" destOrd="0" parTransId="{71535927-0B75-BF46-9991-CEAD89CA50D4}" sibTransId="{E0C304C8-C5F7-C043-A61C-87DA4B4FD99E}"/>
    <dgm:cxn modelId="{4DE3A3D8-8CE0-DD42-9B85-CD7EF072D561}" type="presOf" srcId="{EA5D8120-5B95-8941-AF2C-D4C190545660}" destId="{29428B6B-856A-214F-B9FC-891760FAF5BF}" srcOrd="0" destOrd="0" presId="urn:microsoft.com/office/officeart/2005/8/layout/lProcess2"/>
    <dgm:cxn modelId="{4F7B3F1C-AEE7-C240-AD0E-3C93C71592FD}" srcId="{EA5D8120-5B95-8941-AF2C-D4C190545660}" destId="{0DDF8D30-E73B-A84C-AE55-94F1C9AC9AD4}" srcOrd="0" destOrd="0" parTransId="{714E1F60-6D67-7E48-9494-42C65441CC39}" sibTransId="{F27E367D-649F-CB49-A009-5DBCAE444CB5}"/>
    <dgm:cxn modelId="{081F7340-179D-1744-9A05-7C8D78B747DC}" srcId="{19DB1090-0D33-804D-88E7-F44746462CE4}" destId="{FD8AC375-4476-1747-9147-9860E99EB15B}" srcOrd="1" destOrd="0" parTransId="{128CAA49-1B76-CB48-9613-D70DA6F8F3CD}" sibTransId="{D7B75EE5-DDBA-8D47-9D7F-9D2B099509F9}"/>
    <dgm:cxn modelId="{227357DE-F1F0-AA46-851B-5FAA4EE48EA4}" type="presOf" srcId="{19DB1090-0D33-804D-88E7-F44746462CE4}" destId="{EBFA8F6A-3C90-E747-809B-1240F3EDF4F1}" srcOrd="0" destOrd="0" presId="urn:microsoft.com/office/officeart/2005/8/layout/lProcess2"/>
    <dgm:cxn modelId="{00BB1DD5-D405-524D-8818-F995A23E30D3}" type="presOf" srcId="{96DD0AB4-CC8E-FB46-9080-FA61604815D9}" destId="{5A2684A2-4427-3548-9F54-7BE7AACB4919}" srcOrd="0" destOrd="0" presId="urn:microsoft.com/office/officeart/2005/8/layout/lProcess2"/>
    <dgm:cxn modelId="{A27C8870-7742-4C4B-8033-B6C4D385EFC6}" type="presOf" srcId="{746975DA-7A58-EA41-A801-6D35A8F996E6}" destId="{6CF8CD4B-DC73-1849-91AA-D333A603AA15}" srcOrd="0" destOrd="0" presId="urn:microsoft.com/office/officeart/2005/8/layout/lProcess2"/>
    <dgm:cxn modelId="{74F97F19-45A7-9D40-8C4F-17BAD8E5F4C8}" type="presOf" srcId="{EC4DB752-8850-9B4B-A6C6-729FB3472997}" destId="{5FC80B6F-D6C6-3D40-9227-C3DF89BBE42D}" srcOrd="0" destOrd="0" presId="urn:microsoft.com/office/officeart/2005/8/layout/lProcess2"/>
    <dgm:cxn modelId="{5E7F7451-C1A0-D542-B333-CC68A9C37E64}" type="presOf" srcId="{0593AF2C-3CBE-2A4B-82AB-FF3099F985DF}" destId="{884E9E78-2754-264C-93B4-FACF2F6B4E04}" srcOrd="1" destOrd="0" presId="urn:microsoft.com/office/officeart/2005/8/layout/lProcess2"/>
    <dgm:cxn modelId="{FA36E3FE-2F0B-6043-82E8-5D4BD9DDC97D}" srcId="{19DB1090-0D33-804D-88E7-F44746462CE4}" destId="{EEC0EF60-4FD7-0E4E-8CB8-C67204E08FA6}" srcOrd="2" destOrd="0" parTransId="{4874FA05-90FF-AA4D-8CEF-F400A302B7B2}" sibTransId="{89C8B896-29E9-1A44-A4BB-64FB3D72BABF}"/>
    <dgm:cxn modelId="{2B0F6CAB-9F72-CE48-8E1A-16EE95103851}" srcId="{0593AF2C-3CBE-2A4B-82AB-FF3099F985DF}" destId="{C5446455-ACA0-7F4B-BEF0-C2F68852C8EC}" srcOrd="0" destOrd="0" parTransId="{930E81F9-97AF-3944-8DB7-8B49AADBB1B9}" sibTransId="{2FA9B43F-1A23-284F-9419-57EFCD09304B}"/>
    <dgm:cxn modelId="{61C8A6EE-8064-FF49-97C5-16E85084EB80}" type="presOf" srcId="{EEC0EF60-4FD7-0E4E-8CB8-C67204E08FA6}" destId="{51420DF2-E126-B04B-BC5F-0D2F57645D46}" srcOrd="0" destOrd="0" presId="urn:microsoft.com/office/officeart/2005/8/layout/lProcess2"/>
    <dgm:cxn modelId="{213C5C65-B8AE-014E-AA75-1A26130AAD6A}" srcId="{0593AF2C-3CBE-2A4B-82AB-FF3099F985DF}" destId="{96DD0AB4-CC8E-FB46-9080-FA61604815D9}" srcOrd="1" destOrd="0" parTransId="{6C999F6A-A788-E34D-828F-0E7E4CA61ADA}" sibTransId="{41C20C55-6E79-DF43-8289-9BD817C8F3F6}"/>
    <dgm:cxn modelId="{E3EDAB76-5F5E-3A49-8A04-C992355FAEF7}" type="presOf" srcId="{19DB1090-0D33-804D-88E7-F44746462CE4}" destId="{9478C9D7-A3E8-FB4F-82CB-988400B5D2B2}" srcOrd="1" destOrd="0" presId="urn:microsoft.com/office/officeart/2005/8/layout/lProcess2"/>
    <dgm:cxn modelId="{EB9E9587-2F89-0640-B649-147BA5EF992E}" srcId="{0DDF8D30-E73B-A84C-AE55-94F1C9AC9AD4}" destId="{C25B2BCC-87FF-2C4B-ABC7-7C0AFC9DA2D2}" srcOrd="0" destOrd="0" parTransId="{5EB4A9CD-BA2F-E147-9C19-87BE0514A940}" sibTransId="{E7D97120-A35B-4240-854D-82FC717DDA0E}"/>
    <dgm:cxn modelId="{712CCCDD-AC20-A848-A0D2-9CF86D9F6DE2}" srcId="{19DB1090-0D33-804D-88E7-F44746462CE4}" destId="{3BB5CC3D-197B-D24C-AD54-3BE59E08F9E6}" srcOrd="0" destOrd="0" parTransId="{FAB44A49-30B1-0A4A-B47E-2FB9D03DF3DA}" sibTransId="{D2E7B49B-2635-D546-9A14-DAF22C3F2E52}"/>
    <dgm:cxn modelId="{5D09D87B-5BDD-A944-B1AB-6B9B49355B85}" srcId="{0DDF8D30-E73B-A84C-AE55-94F1C9AC9AD4}" destId="{EC4DB752-8850-9B4B-A6C6-729FB3472997}" srcOrd="1" destOrd="0" parTransId="{337AAA6A-A937-504D-B582-C68177A07147}" sibTransId="{726362E5-A6CC-B14E-9A86-F3D8AF1B14C5}"/>
    <dgm:cxn modelId="{A5F0346B-D11C-D443-82F8-2058B64DAC4F}" srcId="{EA5D8120-5B95-8941-AF2C-D4C190545660}" destId="{0593AF2C-3CBE-2A4B-82AB-FF3099F985DF}" srcOrd="2" destOrd="0" parTransId="{5AC3735C-C4FF-854A-9899-B895242686DC}" sibTransId="{0A3EC975-A10F-3940-BDC8-391EB919A916}"/>
    <dgm:cxn modelId="{BEC8093D-E44C-B14A-BBF3-24639B173945}" type="presOf" srcId="{0DDF8D30-E73B-A84C-AE55-94F1C9AC9AD4}" destId="{078257C4-8E85-2E48-AC9D-DE3CACB2C85F}" srcOrd="0" destOrd="0" presId="urn:microsoft.com/office/officeart/2005/8/layout/lProcess2"/>
    <dgm:cxn modelId="{1A4F16BE-AFE1-DE43-8148-F47E0FCFD4E9}" type="presParOf" srcId="{29428B6B-856A-214F-B9FC-891760FAF5BF}" destId="{B8DA95B1-026A-E64C-BDBE-AA4E6763DB91}" srcOrd="0" destOrd="0" presId="urn:microsoft.com/office/officeart/2005/8/layout/lProcess2"/>
    <dgm:cxn modelId="{6F4C28BF-5318-F849-85EE-3521FE7B6E41}" type="presParOf" srcId="{B8DA95B1-026A-E64C-BDBE-AA4E6763DB91}" destId="{078257C4-8E85-2E48-AC9D-DE3CACB2C85F}" srcOrd="0" destOrd="0" presId="urn:microsoft.com/office/officeart/2005/8/layout/lProcess2"/>
    <dgm:cxn modelId="{9316B159-C4A1-7E4B-90A0-176256051798}" type="presParOf" srcId="{B8DA95B1-026A-E64C-BDBE-AA4E6763DB91}" destId="{F88D8D6B-6B34-D145-9D02-60EEC84F596E}" srcOrd="1" destOrd="0" presId="urn:microsoft.com/office/officeart/2005/8/layout/lProcess2"/>
    <dgm:cxn modelId="{09CB6C1E-6E37-B149-BB1C-7C697A97BE73}" type="presParOf" srcId="{B8DA95B1-026A-E64C-BDBE-AA4E6763DB91}" destId="{44595C5E-C921-E243-9025-CC6123C8E791}" srcOrd="2" destOrd="0" presId="urn:microsoft.com/office/officeart/2005/8/layout/lProcess2"/>
    <dgm:cxn modelId="{B96BC718-0E94-544B-BD08-851D793E7BE6}" type="presParOf" srcId="{44595C5E-C921-E243-9025-CC6123C8E791}" destId="{A66634A9-F6C7-0742-B4DC-1462EA84786B}" srcOrd="0" destOrd="0" presId="urn:microsoft.com/office/officeart/2005/8/layout/lProcess2"/>
    <dgm:cxn modelId="{695107FE-4006-8D4E-AFA8-6E7B2CCE0A38}" type="presParOf" srcId="{A66634A9-F6C7-0742-B4DC-1462EA84786B}" destId="{B9977745-71EE-F74A-9F39-677037BCCFD5}" srcOrd="0" destOrd="0" presId="urn:microsoft.com/office/officeart/2005/8/layout/lProcess2"/>
    <dgm:cxn modelId="{EFBBD088-2E3B-6648-B020-73D3F3A6EEA0}" type="presParOf" srcId="{A66634A9-F6C7-0742-B4DC-1462EA84786B}" destId="{51F3C215-BAF8-BF4A-9F1E-3538D50D176B}" srcOrd="1" destOrd="0" presId="urn:microsoft.com/office/officeart/2005/8/layout/lProcess2"/>
    <dgm:cxn modelId="{41D9443A-C501-B449-83DF-7CB1817EE961}" type="presParOf" srcId="{A66634A9-F6C7-0742-B4DC-1462EA84786B}" destId="{5FC80B6F-D6C6-3D40-9227-C3DF89BBE42D}" srcOrd="2" destOrd="0" presId="urn:microsoft.com/office/officeart/2005/8/layout/lProcess2"/>
    <dgm:cxn modelId="{E653FF4B-EE40-B347-994D-DDB0470E2BC7}" type="presParOf" srcId="{29428B6B-856A-214F-B9FC-891760FAF5BF}" destId="{ACEDEA51-5A9E-E940-893B-BD4C3889C879}" srcOrd="1" destOrd="0" presId="urn:microsoft.com/office/officeart/2005/8/layout/lProcess2"/>
    <dgm:cxn modelId="{4563AFF5-1850-4746-A2F7-1C1A986E6E56}" type="presParOf" srcId="{29428B6B-856A-214F-B9FC-891760FAF5BF}" destId="{21E6B214-BDAA-3849-BBA7-C920E7F4F5AF}" srcOrd="2" destOrd="0" presId="urn:microsoft.com/office/officeart/2005/8/layout/lProcess2"/>
    <dgm:cxn modelId="{50F4CEAB-139A-7B45-95A1-0921EBCFACB4}" type="presParOf" srcId="{21E6B214-BDAA-3849-BBA7-C920E7F4F5AF}" destId="{EBFA8F6A-3C90-E747-809B-1240F3EDF4F1}" srcOrd="0" destOrd="0" presId="urn:microsoft.com/office/officeart/2005/8/layout/lProcess2"/>
    <dgm:cxn modelId="{03FD6927-68DA-F849-90C4-87C0B4180FF5}" type="presParOf" srcId="{21E6B214-BDAA-3849-BBA7-C920E7F4F5AF}" destId="{9478C9D7-A3E8-FB4F-82CB-988400B5D2B2}" srcOrd="1" destOrd="0" presId="urn:microsoft.com/office/officeart/2005/8/layout/lProcess2"/>
    <dgm:cxn modelId="{0C9C681C-5FC4-6147-9F5E-DA1E07792FF2}" type="presParOf" srcId="{21E6B214-BDAA-3849-BBA7-C920E7F4F5AF}" destId="{D600F1A7-A40E-914B-8A27-F2BF8F28CE88}" srcOrd="2" destOrd="0" presId="urn:microsoft.com/office/officeart/2005/8/layout/lProcess2"/>
    <dgm:cxn modelId="{AACEDF63-CB80-DB46-AFFA-E7A2E02834C6}" type="presParOf" srcId="{D600F1A7-A40E-914B-8A27-F2BF8F28CE88}" destId="{DC8DB7A3-A196-644A-AC07-64B958ABA438}" srcOrd="0" destOrd="0" presId="urn:microsoft.com/office/officeart/2005/8/layout/lProcess2"/>
    <dgm:cxn modelId="{34031166-FF68-3049-B75C-1B8671E03B96}" type="presParOf" srcId="{DC8DB7A3-A196-644A-AC07-64B958ABA438}" destId="{6A8A00E9-2C13-0046-9E80-C0312DB96B75}" srcOrd="0" destOrd="0" presId="urn:microsoft.com/office/officeart/2005/8/layout/lProcess2"/>
    <dgm:cxn modelId="{32FA6E83-AAC8-314C-A8F6-F99B978CBE8F}" type="presParOf" srcId="{DC8DB7A3-A196-644A-AC07-64B958ABA438}" destId="{41C4B4ED-02CC-AE47-ACC5-7DEEBC059DAE}" srcOrd="1" destOrd="0" presId="urn:microsoft.com/office/officeart/2005/8/layout/lProcess2"/>
    <dgm:cxn modelId="{B1AB9A25-4B6B-954C-A000-CC30473ED647}" type="presParOf" srcId="{DC8DB7A3-A196-644A-AC07-64B958ABA438}" destId="{3644A682-B3DE-3E4C-800F-A032B9D994E0}" srcOrd="2" destOrd="0" presId="urn:microsoft.com/office/officeart/2005/8/layout/lProcess2"/>
    <dgm:cxn modelId="{84AD494F-7514-E641-9AD9-094F1F2763E0}" type="presParOf" srcId="{DC8DB7A3-A196-644A-AC07-64B958ABA438}" destId="{BDAFE665-A57A-7743-B889-1AF2C3D01D84}" srcOrd="3" destOrd="0" presId="urn:microsoft.com/office/officeart/2005/8/layout/lProcess2"/>
    <dgm:cxn modelId="{1448E03E-334B-994C-B244-4C916FA061B7}" type="presParOf" srcId="{DC8DB7A3-A196-644A-AC07-64B958ABA438}" destId="{51420DF2-E126-B04B-BC5F-0D2F57645D46}" srcOrd="4" destOrd="0" presId="urn:microsoft.com/office/officeart/2005/8/layout/lProcess2"/>
    <dgm:cxn modelId="{213D059E-64DF-CA46-B926-34AE69826B7A}" type="presParOf" srcId="{DC8DB7A3-A196-644A-AC07-64B958ABA438}" destId="{81302BEF-33A0-AB4F-912B-7D9A010E7AC9}" srcOrd="5" destOrd="0" presId="urn:microsoft.com/office/officeart/2005/8/layout/lProcess2"/>
    <dgm:cxn modelId="{6B107EBB-8183-E54E-8DE3-05EF1629724A}" type="presParOf" srcId="{DC8DB7A3-A196-644A-AC07-64B958ABA438}" destId="{6CF8CD4B-DC73-1849-91AA-D333A603AA15}" srcOrd="6" destOrd="0" presId="urn:microsoft.com/office/officeart/2005/8/layout/lProcess2"/>
    <dgm:cxn modelId="{7C149B1F-091E-D14A-9E6B-7100A6545C0F}" type="presParOf" srcId="{29428B6B-856A-214F-B9FC-891760FAF5BF}" destId="{A905B6AD-C5AC-7C4E-B426-4BFA755517F3}" srcOrd="3" destOrd="0" presId="urn:microsoft.com/office/officeart/2005/8/layout/lProcess2"/>
    <dgm:cxn modelId="{0E12A217-6097-C64D-99EA-0EA009C4090D}" type="presParOf" srcId="{29428B6B-856A-214F-B9FC-891760FAF5BF}" destId="{AD143BA3-2BEA-2246-8E98-8D643F55648F}" srcOrd="4" destOrd="0" presId="urn:microsoft.com/office/officeart/2005/8/layout/lProcess2"/>
    <dgm:cxn modelId="{9D0C4727-CDB9-C84D-8843-A6FF4F674C11}" type="presParOf" srcId="{AD143BA3-2BEA-2246-8E98-8D643F55648F}" destId="{4FF76A92-B750-6043-83FD-372A495B4958}" srcOrd="0" destOrd="0" presId="urn:microsoft.com/office/officeart/2005/8/layout/lProcess2"/>
    <dgm:cxn modelId="{D5AD78CE-BDB1-6543-8826-286EC3ACA12C}" type="presParOf" srcId="{AD143BA3-2BEA-2246-8E98-8D643F55648F}" destId="{884E9E78-2754-264C-93B4-FACF2F6B4E04}" srcOrd="1" destOrd="0" presId="urn:microsoft.com/office/officeart/2005/8/layout/lProcess2"/>
    <dgm:cxn modelId="{F245EB23-2905-6041-B47F-ED29C3F6C2B6}" type="presParOf" srcId="{AD143BA3-2BEA-2246-8E98-8D643F55648F}" destId="{C00BC2DA-AAD2-1B44-B484-807EF3E28F35}" srcOrd="2" destOrd="0" presId="urn:microsoft.com/office/officeart/2005/8/layout/lProcess2"/>
    <dgm:cxn modelId="{676A650A-E3E9-E640-8927-24F311D92B59}" type="presParOf" srcId="{C00BC2DA-AAD2-1B44-B484-807EF3E28F35}" destId="{5D2544B0-5C40-3449-8D0B-438C64DC665E}" srcOrd="0" destOrd="0" presId="urn:microsoft.com/office/officeart/2005/8/layout/lProcess2"/>
    <dgm:cxn modelId="{126B037A-C412-1E49-A70A-2F6447420ACB}" type="presParOf" srcId="{5D2544B0-5C40-3449-8D0B-438C64DC665E}" destId="{F203001E-20FA-D84E-8711-49C1F6ED89BE}" srcOrd="0" destOrd="0" presId="urn:microsoft.com/office/officeart/2005/8/layout/lProcess2"/>
    <dgm:cxn modelId="{47F5ECF6-11B9-524D-B0E5-0554D80FD373}" type="presParOf" srcId="{5D2544B0-5C40-3449-8D0B-438C64DC665E}" destId="{0EEE7FC8-18FF-E942-871E-20C4BAD53AC9}" srcOrd="1" destOrd="0" presId="urn:microsoft.com/office/officeart/2005/8/layout/lProcess2"/>
    <dgm:cxn modelId="{AB875AC0-A2B5-F440-8478-E5B651AC6E43}" type="presParOf" srcId="{5D2544B0-5C40-3449-8D0B-438C64DC665E}" destId="{5A2684A2-4427-3548-9F54-7BE7AACB4919}" srcOrd="2" destOrd="0" presId="urn:microsoft.com/office/officeart/2005/8/layout/lProcess2"/>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AE80052F-F5A8-AE4C-A308-28FEE8F537AA}" type="doc">
      <dgm:prSet loTypeId="urn:microsoft.com/office/officeart/2005/8/layout/default" loCatId="" qsTypeId="urn:microsoft.com/office/officeart/2005/8/quickstyle/simple4" qsCatId="simple" csTypeId="urn:microsoft.com/office/officeart/2005/8/colors/accent1_2" csCatId="accent1" phldr="1"/>
      <dgm:spPr/>
      <dgm:t>
        <a:bodyPr/>
        <a:lstStyle/>
        <a:p>
          <a:endParaRPr lang="en-US"/>
        </a:p>
      </dgm:t>
    </dgm:pt>
    <dgm:pt modelId="{CE8E95C9-650C-B641-97CF-C9269A32344A}">
      <dgm:prSet phldrT="[Text]"/>
      <dgm:spPr/>
      <dgm:t>
        <a:bodyPr/>
        <a:lstStyle/>
        <a:p>
          <a:r>
            <a:rPr lang="en-US"/>
            <a:t>Stable Housing</a:t>
          </a:r>
        </a:p>
      </dgm:t>
    </dgm:pt>
    <dgm:pt modelId="{5960EAEB-7E21-C240-99D0-1F278DBF0E1C}" type="parTrans" cxnId="{FE242F3C-17D3-2D4F-A182-05FFD4BA0EBF}">
      <dgm:prSet/>
      <dgm:spPr/>
      <dgm:t>
        <a:bodyPr/>
        <a:lstStyle/>
        <a:p>
          <a:endParaRPr lang="en-US"/>
        </a:p>
      </dgm:t>
    </dgm:pt>
    <dgm:pt modelId="{C7518704-FE04-BE45-829C-636F512C14E4}" type="sibTrans" cxnId="{FE242F3C-17D3-2D4F-A182-05FFD4BA0EBF}">
      <dgm:prSet/>
      <dgm:spPr/>
      <dgm:t>
        <a:bodyPr/>
        <a:lstStyle/>
        <a:p>
          <a:endParaRPr lang="en-US"/>
        </a:p>
      </dgm:t>
    </dgm:pt>
    <dgm:pt modelId="{8037BD75-B010-1642-ABD5-60DD97654FE0}">
      <dgm:prSet phldrT="[Text]"/>
      <dgm:spPr/>
      <dgm:t>
        <a:bodyPr/>
        <a:lstStyle/>
        <a:p>
          <a:r>
            <a:rPr lang="en-US"/>
            <a:t>Gainful Employment</a:t>
          </a:r>
        </a:p>
      </dgm:t>
    </dgm:pt>
    <dgm:pt modelId="{43612AAE-7FDC-034D-AD26-D50A43CF1AF4}" type="parTrans" cxnId="{8586415E-9CA9-3A4A-A817-77A11E4825D5}">
      <dgm:prSet/>
      <dgm:spPr/>
      <dgm:t>
        <a:bodyPr/>
        <a:lstStyle/>
        <a:p>
          <a:endParaRPr lang="en-US"/>
        </a:p>
      </dgm:t>
    </dgm:pt>
    <dgm:pt modelId="{40655C77-DCCF-4147-AAE1-A5AB5FFFF173}" type="sibTrans" cxnId="{8586415E-9CA9-3A4A-A817-77A11E4825D5}">
      <dgm:prSet/>
      <dgm:spPr/>
      <dgm:t>
        <a:bodyPr/>
        <a:lstStyle/>
        <a:p>
          <a:endParaRPr lang="en-US"/>
        </a:p>
      </dgm:t>
    </dgm:pt>
    <dgm:pt modelId="{B73FE91F-B53D-D942-8CA3-348947B24371}">
      <dgm:prSet phldrT="[Text]"/>
      <dgm:spPr/>
      <dgm:t>
        <a:bodyPr/>
        <a:lstStyle/>
        <a:p>
          <a:r>
            <a:rPr lang="en-US"/>
            <a:t>Healthy Community</a:t>
          </a:r>
        </a:p>
      </dgm:t>
    </dgm:pt>
    <dgm:pt modelId="{59B0AD44-60B5-4148-AA1E-3B442EAB3624}" type="parTrans" cxnId="{2E50BAC2-E5BC-4A45-AC21-9327D4688B0F}">
      <dgm:prSet/>
      <dgm:spPr/>
      <dgm:t>
        <a:bodyPr/>
        <a:lstStyle/>
        <a:p>
          <a:endParaRPr lang="en-US"/>
        </a:p>
      </dgm:t>
    </dgm:pt>
    <dgm:pt modelId="{99022057-A897-744B-8946-54FC3BCA5F08}" type="sibTrans" cxnId="{2E50BAC2-E5BC-4A45-AC21-9327D4688B0F}">
      <dgm:prSet/>
      <dgm:spPr/>
      <dgm:t>
        <a:bodyPr/>
        <a:lstStyle/>
        <a:p>
          <a:endParaRPr lang="en-US"/>
        </a:p>
      </dgm:t>
    </dgm:pt>
    <dgm:pt modelId="{57AD0F0B-1045-3E4E-A73B-9B82766D10DA}">
      <dgm:prSet phldrT="[Text]"/>
      <dgm:spPr/>
      <dgm:t>
        <a:bodyPr/>
        <a:lstStyle/>
        <a:p>
          <a:r>
            <a:rPr lang="en-US"/>
            <a:t>Life Skills/Ongoing Education</a:t>
          </a:r>
        </a:p>
      </dgm:t>
    </dgm:pt>
    <dgm:pt modelId="{FC6CC812-94F1-C340-A3AA-36BEE6AF5E6F}" type="parTrans" cxnId="{5A30961F-A9EF-8747-B557-BAF8483AF86C}">
      <dgm:prSet/>
      <dgm:spPr/>
      <dgm:t>
        <a:bodyPr/>
        <a:lstStyle/>
        <a:p>
          <a:endParaRPr lang="en-US"/>
        </a:p>
      </dgm:t>
    </dgm:pt>
    <dgm:pt modelId="{C7C6F8AE-5803-4943-9F6C-CAC5D64A8F85}" type="sibTrans" cxnId="{5A30961F-A9EF-8747-B557-BAF8483AF86C}">
      <dgm:prSet/>
      <dgm:spPr/>
      <dgm:t>
        <a:bodyPr/>
        <a:lstStyle/>
        <a:p>
          <a:endParaRPr lang="en-US"/>
        </a:p>
      </dgm:t>
    </dgm:pt>
    <dgm:pt modelId="{89E6C7F0-6E16-8346-900F-265068E0B555}">
      <dgm:prSet phldrT="[Text]"/>
      <dgm:spPr/>
      <dgm:t>
        <a:bodyPr/>
        <a:lstStyle/>
        <a:p>
          <a:r>
            <a:rPr lang="en-US"/>
            <a:t>Spiritual Growth</a:t>
          </a:r>
        </a:p>
      </dgm:t>
    </dgm:pt>
    <dgm:pt modelId="{9913098A-8EAF-D040-A78D-DB4ED13229DF}" type="parTrans" cxnId="{081B28C1-05B7-EB44-A06D-EC42AB902C58}">
      <dgm:prSet/>
      <dgm:spPr/>
      <dgm:t>
        <a:bodyPr/>
        <a:lstStyle/>
        <a:p>
          <a:endParaRPr lang="en-US"/>
        </a:p>
      </dgm:t>
    </dgm:pt>
    <dgm:pt modelId="{37630DDF-FABE-6245-811A-360B4C0C378B}" type="sibTrans" cxnId="{081B28C1-05B7-EB44-A06D-EC42AB902C58}">
      <dgm:prSet/>
      <dgm:spPr/>
      <dgm:t>
        <a:bodyPr/>
        <a:lstStyle/>
        <a:p>
          <a:endParaRPr lang="en-US"/>
        </a:p>
      </dgm:t>
    </dgm:pt>
    <dgm:pt modelId="{74ACB402-60F6-EB4D-80AA-7E14ABA95A68}" type="pres">
      <dgm:prSet presAssocID="{AE80052F-F5A8-AE4C-A308-28FEE8F537AA}" presName="diagram" presStyleCnt="0">
        <dgm:presLayoutVars>
          <dgm:dir/>
          <dgm:resizeHandles val="exact"/>
        </dgm:presLayoutVars>
      </dgm:prSet>
      <dgm:spPr/>
      <dgm:t>
        <a:bodyPr/>
        <a:lstStyle/>
        <a:p>
          <a:endParaRPr lang="en-US"/>
        </a:p>
      </dgm:t>
    </dgm:pt>
    <dgm:pt modelId="{287E221F-5A2F-5040-8892-385749A6DDEC}" type="pres">
      <dgm:prSet presAssocID="{CE8E95C9-650C-B641-97CF-C9269A32344A}" presName="node" presStyleLbl="node1" presStyleIdx="0" presStyleCnt="5">
        <dgm:presLayoutVars>
          <dgm:bulletEnabled val="1"/>
        </dgm:presLayoutVars>
      </dgm:prSet>
      <dgm:spPr/>
      <dgm:t>
        <a:bodyPr/>
        <a:lstStyle/>
        <a:p>
          <a:endParaRPr lang="en-US"/>
        </a:p>
      </dgm:t>
    </dgm:pt>
    <dgm:pt modelId="{6F8A6552-16B1-154A-83A9-5BA145778DC8}" type="pres">
      <dgm:prSet presAssocID="{C7518704-FE04-BE45-829C-636F512C14E4}" presName="sibTrans" presStyleCnt="0"/>
      <dgm:spPr/>
    </dgm:pt>
    <dgm:pt modelId="{278B955D-66FB-D640-BDA3-BD6D717564F1}" type="pres">
      <dgm:prSet presAssocID="{8037BD75-B010-1642-ABD5-60DD97654FE0}" presName="node" presStyleLbl="node1" presStyleIdx="1" presStyleCnt="5">
        <dgm:presLayoutVars>
          <dgm:bulletEnabled val="1"/>
        </dgm:presLayoutVars>
      </dgm:prSet>
      <dgm:spPr/>
      <dgm:t>
        <a:bodyPr/>
        <a:lstStyle/>
        <a:p>
          <a:endParaRPr lang="en-US"/>
        </a:p>
      </dgm:t>
    </dgm:pt>
    <dgm:pt modelId="{4722EEF7-78E1-B044-A5FF-CCFC4561DCE8}" type="pres">
      <dgm:prSet presAssocID="{40655C77-DCCF-4147-AAE1-A5AB5FFFF173}" presName="sibTrans" presStyleCnt="0"/>
      <dgm:spPr/>
    </dgm:pt>
    <dgm:pt modelId="{4AAF585D-C9B8-0A48-8609-6F4D98CA79AF}" type="pres">
      <dgm:prSet presAssocID="{B73FE91F-B53D-D942-8CA3-348947B24371}" presName="node" presStyleLbl="node1" presStyleIdx="2" presStyleCnt="5">
        <dgm:presLayoutVars>
          <dgm:bulletEnabled val="1"/>
        </dgm:presLayoutVars>
      </dgm:prSet>
      <dgm:spPr/>
      <dgm:t>
        <a:bodyPr/>
        <a:lstStyle/>
        <a:p>
          <a:endParaRPr lang="en-US"/>
        </a:p>
      </dgm:t>
    </dgm:pt>
    <dgm:pt modelId="{C964A559-C817-404D-8AF0-91D8BFE55C16}" type="pres">
      <dgm:prSet presAssocID="{99022057-A897-744B-8946-54FC3BCA5F08}" presName="sibTrans" presStyleCnt="0"/>
      <dgm:spPr/>
    </dgm:pt>
    <dgm:pt modelId="{53B50687-6C46-6C4A-9ECA-C355D260BAED}" type="pres">
      <dgm:prSet presAssocID="{57AD0F0B-1045-3E4E-A73B-9B82766D10DA}" presName="node" presStyleLbl="node1" presStyleIdx="3" presStyleCnt="5">
        <dgm:presLayoutVars>
          <dgm:bulletEnabled val="1"/>
        </dgm:presLayoutVars>
      </dgm:prSet>
      <dgm:spPr/>
      <dgm:t>
        <a:bodyPr/>
        <a:lstStyle/>
        <a:p>
          <a:endParaRPr lang="en-US"/>
        </a:p>
      </dgm:t>
    </dgm:pt>
    <dgm:pt modelId="{09447D4F-0892-D346-99ED-3668A6C7321B}" type="pres">
      <dgm:prSet presAssocID="{C7C6F8AE-5803-4943-9F6C-CAC5D64A8F85}" presName="sibTrans" presStyleCnt="0"/>
      <dgm:spPr/>
    </dgm:pt>
    <dgm:pt modelId="{12769AA9-E683-FA4B-A7AC-696D22EEA3A8}" type="pres">
      <dgm:prSet presAssocID="{89E6C7F0-6E16-8346-900F-265068E0B555}" presName="node" presStyleLbl="node1" presStyleIdx="4" presStyleCnt="5">
        <dgm:presLayoutVars>
          <dgm:bulletEnabled val="1"/>
        </dgm:presLayoutVars>
      </dgm:prSet>
      <dgm:spPr/>
      <dgm:t>
        <a:bodyPr/>
        <a:lstStyle/>
        <a:p>
          <a:endParaRPr lang="en-US"/>
        </a:p>
      </dgm:t>
    </dgm:pt>
  </dgm:ptLst>
  <dgm:cxnLst>
    <dgm:cxn modelId="{FE242F3C-17D3-2D4F-A182-05FFD4BA0EBF}" srcId="{AE80052F-F5A8-AE4C-A308-28FEE8F537AA}" destId="{CE8E95C9-650C-B641-97CF-C9269A32344A}" srcOrd="0" destOrd="0" parTransId="{5960EAEB-7E21-C240-99D0-1F278DBF0E1C}" sibTransId="{C7518704-FE04-BE45-829C-636F512C14E4}"/>
    <dgm:cxn modelId="{FB2E0E71-27D9-4B4D-8B4D-E8352A8BEE45}" type="presOf" srcId="{8037BD75-B010-1642-ABD5-60DD97654FE0}" destId="{278B955D-66FB-D640-BDA3-BD6D717564F1}" srcOrd="0" destOrd="0" presId="urn:microsoft.com/office/officeart/2005/8/layout/default"/>
    <dgm:cxn modelId="{8586415E-9CA9-3A4A-A817-77A11E4825D5}" srcId="{AE80052F-F5A8-AE4C-A308-28FEE8F537AA}" destId="{8037BD75-B010-1642-ABD5-60DD97654FE0}" srcOrd="1" destOrd="0" parTransId="{43612AAE-7FDC-034D-AD26-D50A43CF1AF4}" sibTransId="{40655C77-DCCF-4147-AAE1-A5AB5FFFF173}"/>
    <dgm:cxn modelId="{2E50BAC2-E5BC-4A45-AC21-9327D4688B0F}" srcId="{AE80052F-F5A8-AE4C-A308-28FEE8F537AA}" destId="{B73FE91F-B53D-D942-8CA3-348947B24371}" srcOrd="2" destOrd="0" parTransId="{59B0AD44-60B5-4148-AA1E-3B442EAB3624}" sibTransId="{99022057-A897-744B-8946-54FC3BCA5F08}"/>
    <dgm:cxn modelId="{A850AB74-4D5B-984F-8B88-0368BB17C36E}" type="presOf" srcId="{57AD0F0B-1045-3E4E-A73B-9B82766D10DA}" destId="{53B50687-6C46-6C4A-9ECA-C355D260BAED}" srcOrd="0" destOrd="0" presId="urn:microsoft.com/office/officeart/2005/8/layout/default"/>
    <dgm:cxn modelId="{CB60C0A5-8BA3-264A-9EFA-A500F4EBC545}" type="presOf" srcId="{89E6C7F0-6E16-8346-900F-265068E0B555}" destId="{12769AA9-E683-FA4B-A7AC-696D22EEA3A8}" srcOrd="0" destOrd="0" presId="urn:microsoft.com/office/officeart/2005/8/layout/default"/>
    <dgm:cxn modelId="{081B28C1-05B7-EB44-A06D-EC42AB902C58}" srcId="{AE80052F-F5A8-AE4C-A308-28FEE8F537AA}" destId="{89E6C7F0-6E16-8346-900F-265068E0B555}" srcOrd="4" destOrd="0" parTransId="{9913098A-8EAF-D040-A78D-DB4ED13229DF}" sibTransId="{37630DDF-FABE-6245-811A-360B4C0C378B}"/>
    <dgm:cxn modelId="{5A30961F-A9EF-8747-B557-BAF8483AF86C}" srcId="{AE80052F-F5A8-AE4C-A308-28FEE8F537AA}" destId="{57AD0F0B-1045-3E4E-A73B-9B82766D10DA}" srcOrd="3" destOrd="0" parTransId="{FC6CC812-94F1-C340-A3AA-36BEE6AF5E6F}" sibTransId="{C7C6F8AE-5803-4943-9F6C-CAC5D64A8F85}"/>
    <dgm:cxn modelId="{E0B8C23C-E641-3C40-8FD4-DA88CE7AE0B1}" type="presOf" srcId="{B73FE91F-B53D-D942-8CA3-348947B24371}" destId="{4AAF585D-C9B8-0A48-8609-6F4D98CA79AF}" srcOrd="0" destOrd="0" presId="urn:microsoft.com/office/officeart/2005/8/layout/default"/>
    <dgm:cxn modelId="{5BCE970F-CA40-F441-A8BC-4B2B5773C917}" type="presOf" srcId="{AE80052F-F5A8-AE4C-A308-28FEE8F537AA}" destId="{74ACB402-60F6-EB4D-80AA-7E14ABA95A68}" srcOrd="0" destOrd="0" presId="urn:microsoft.com/office/officeart/2005/8/layout/default"/>
    <dgm:cxn modelId="{B26DBD6F-B900-BB48-BE5A-0BB67AE90C12}" type="presOf" srcId="{CE8E95C9-650C-B641-97CF-C9269A32344A}" destId="{287E221F-5A2F-5040-8892-385749A6DDEC}" srcOrd="0" destOrd="0" presId="urn:microsoft.com/office/officeart/2005/8/layout/default"/>
    <dgm:cxn modelId="{A52B90B8-B756-6842-BB47-AAE40DB914CA}" type="presParOf" srcId="{74ACB402-60F6-EB4D-80AA-7E14ABA95A68}" destId="{287E221F-5A2F-5040-8892-385749A6DDEC}" srcOrd="0" destOrd="0" presId="urn:microsoft.com/office/officeart/2005/8/layout/default"/>
    <dgm:cxn modelId="{91C469FA-59DF-8D4C-963E-3DDFFD8B6E0D}" type="presParOf" srcId="{74ACB402-60F6-EB4D-80AA-7E14ABA95A68}" destId="{6F8A6552-16B1-154A-83A9-5BA145778DC8}" srcOrd="1" destOrd="0" presId="urn:microsoft.com/office/officeart/2005/8/layout/default"/>
    <dgm:cxn modelId="{42CA742C-AD94-FF4A-B084-84F5A1E71B9A}" type="presParOf" srcId="{74ACB402-60F6-EB4D-80AA-7E14ABA95A68}" destId="{278B955D-66FB-D640-BDA3-BD6D717564F1}" srcOrd="2" destOrd="0" presId="urn:microsoft.com/office/officeart/2005/8/layout/default"/>
    <dgm:cxn modelId="{C9CED6E1-DC99-D443-90A8-F1CF65745669}" type="presParOf" srcId="{74ACB402-60F6-EB4D-80AA-7E14ABA95A68}" destId="{4722EEF7-78E1-B044-A5FF-CCFC4561DCE8}" srcOrd="3" destOrd="0" presId="urn:microsoft.com/office/officeart/2005/8/layout/default"/>
    <dgm:cxn modelId="{08814526-9348-4843-9719-63E78B856A4F}" type="presParOf" srcId="{74ACB402-60F6-EB4D-80AA-7E14ABA95A68}" destId="{4AAF585D-C9B8-0A48-8609-6F4D98CA79AF}" srcOrd="4" destOrd="0" presId="urn:microsoft.com/office/officeart/2005/8/layout/default"/>
    <dgm:cxn modelId="{9D5A2677-D238-9D42-B515-8DB7860A271F}" type="presParOf" srcId="{74ACB402-60F6-EB4D-80AA-7E14ABA95A68}" destId="{C964A559-C817-404D-8AF0-91D8BFE55C16}" srcOrd="5" destOrd="0" presId="urn:microsoft.com/office/officeart/2005/8/layout/default"/>
    <dgm:cxn modelId="{FEDABEB6-9DF2-BA4A-B079-9FC07B3B2C90}" type="presParOf" srcId="{74ACB402-60F6-EB4D-80AA-7E14ABA95A68}" destId="{53B50687-6C46-6C4A-9ECA-C355D260BAED}" srcOrd="6" destOrd="0" presId="urn:microsoft.com/office/officeart/2005/8/layout/default"/>
    <dgm:cxn modelId="{D77BBD09-CC13-094E-8549-8993FB9D920F}" type="presParOf" srcId="{74ACB402-60F6-EB4D-80AA-7E14ABA95A68}" destId="{09447D4F-0892-D346-99ED-3668A6C7321B}" srcOrd="7" destOrd="0" presId="urn:microsoft.com/office/officeart/2005/8/layout/default"/>
    <dgm:cxn modelId="{6E920BA4-39E6-1445-8A25-4BAF0CB8E5FB}" type="presParOf" srcId="{74ACB402-60F6-EB4D-80AA-7E14ABA95A68}" destId="{12769AA9-E683-FA4B-A7AC-696D22EEA3A8}" srcOrd="8" destOrd="0" presId="urn:microsoft.com/office/officeart/2005/8/layout/default"/>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E1D49E41-A229-BF4F-BF5B-12836DAE5A01}" type="doc">
      <dgm:prSet loTypeId="urn:microsoft.com/office/officeart/2005/8/layout/hierarchy4" loCatId="" qsTypeId="urn:microsoft.com/office/officeart/2005/8/quickstyle/simple2" qsCatId="simple" csTypeId="urn:microsoft.com/office/officeart/2005/8/colors/accent1_2" csCatId="accent1" phldr="1"/>
      <dgm:spPr/>
      <dgm:t>
        <a:bodyPr/>
        <a:lstStyle/>
        <a:p>
          <a:endParaRPr lang="en-US"/>
        </a:p>
      </dgm:t>
    </dgm:pt>
    <dgm:pt modelId="{5212B0A7-8E3F-4B4E-9EE2-8DD45A7FD511}">
      <dgm:prSet phldrT="[Text]" custT="1"/>
      <dgm:spPr/>
      <dgm:t>
        <a:bodyPr/>
        <a:lstStyle/>
        <a:p>
          <a:pPr algn="ctr"/>
          <a:r>
            <a:rPr lang="en-US" sz="1400" b="1"/>
            <a:t>Themes from Residents</a:t>
          </a:r>
        </a:p>
      </dgm:t>
    </dgm:pt>
    <dgm:pt modelId="{DF078088-F544-A244-817B-60BA9B111233}" type="parTrans" cxnId="{1C5CC802-B099-D44E-A4FA-5BBCC916A0B1}">
      <dgm:prSet/>
      <dgm:spPr/>
      <dgm:t>
        <a:bodyPr/>
        <a:lstStyle/>
        <a:p>
          <a:endParaRPr lang="en-US"/>
        </a:p>
      </dgm:t>
    </dgm:pt>
    <dgm:pt modelId="{CC5CE0C6-BC82-6F47-916E-F1CCC5EC9A37}" type="sibTrans" cxnId="{1C5CC802-B099-D44E-A4FA-5BBCC916A0B1}">
      <dgm:prSet/>
      <dgm:spPr/>
      <dgm:t>
        <a:bodyPr/>
        <a:lstStyle/>
        <a:p>
          <a:endParaRPr lang="en-US"/>
        </a:p>
      </dgm:t>
    </dgm:pt>
    <dgm:pt modelId="{F5D0FA25-AC4A-BB4E-9CF6-7985E29B1FF6}">
      <dgm:prSet phldrT="[Text]" custT="1"/>
      <dgm:spPr/>
      <dgm:t>
        <a:bodyPr/>
        <a:lstStyle/>
        <a:p>
          <a:r>
            <a:rPr lang="en-US" sz="1200"/>
            <a:t>Outside Network for Job &amp; Housing Resources</a:t>
          </a:r>
        </a:p>
        <a:p>
          <a:endParaRPr lang="en-US" sz="1200"/>
        </a:p>
      </dgm:t>
    </dgm:pt>
    <dgm:pt modelId="{6B102838-6D1C-F645-9BE6-C03EF94A90E1}" type="parTrans" cxnId="{8982DD8E-505D-F74D-81AB-CFD942521511}">
      <dgm:prSet/>
      <dgm:spPr/>
      <dgm:t>
        <a:bodyPr/>
        <a:lstStyle/>
        <a:p>
          <a:endParaRPr lang="en-US"/>
        </a:p>
      </dgm:t>
    </dgm:pt>
    <dgm:pt modelId="{63424F3C-A706-EF4F-9870-C2D75772842B}" type="sibTrans" cxnId="{8982DD8E-505D-F74D-81AB-CFD942521511}">
      <dgm:prSet/>
      <dgm:spPr/>
      <dgm:t>
        <a:bodyPr/>
        <a:lstStyle/>
        <a:p>
          <a:endParaRPr lang="en-US"/>
        </a:p>
      </dgm:t>
    </dgm:pt>
    <dgm:pt modelId="{78DB29CD-7E3E-C14F-B4D0-A8F990871B94}">
      <dgm:prSet phldrT="[Text]" custT="1"/>
      <dgm:spPr/>
      <dgm:t>
        <a:bodyPr/>
        <a:lstStyle/>
        <a:p>
          <a:r>
            <a:rPr lang="en-US" sz="1100"/>
            <a:t>Resident-to-Staff Relationships</a:t>
          </a:r>
        </a:p>
      </dgm:t>
    </dgm:pt>
    <dgm:pt modelId="{C7D1B53E-FACE-4B44-ADCB-C509B475E165}" type="parTrans" cxnId="{9227938A-922B-2F45-B2BC-D4A03DFDA13A}">
      <dgm:prSet/>
      <dgm:spPr/>
      <dgm:t>
        <a:bodyPr/>
        <a:lstStyle/>
        <a:p>
          <a:endParaRPr lang="en-US"/>
        </a:p>
      </dgm:t>
    </dgm:pt>
    <dgm:pt modelId="{C191AAB5-23D0-4F47-A342-ED18EB287E8F}" type="sibTrans" cxnId="{9227938A-922B-2F45-B2BC-D4A03DFDA13A}">
      <dgm:prSet/>
      <dgm:spPr/>
      <dgm:t>
        <a:bodyPr/>
        <a:lstStyle/>
        <a:p>
          <a:endParaRPr lang="en-US"/>
        </a:p>
      </dgm:t>
    </dgm:pt>
    <dgm:pt modelId="{0E2288B9-8E87-8F45-B053-C960BA3F887F}">
      <dgm:prSet/>
      <dgm:spPr/>
      <dgm:t>
        <a:bodyPr/>
        <a:lstStyle/>
        <a:p>
          <a:r>
            <a:rPr lang="en-US"/>
            <a:t>Spiritual Growth</a:t>
          </a:r>
        </a:p>
      </dgm:t>
    </dgm:pt>
    <dgm:pt modelId="{2ED1EF1E-44BD-7948-98FC-C26D65BF2CFE}" type="parTrans" cxnId="{A45B91EF-0649-7E48-A658-9070ACF09919}">
      <dgm:prSet/>
      <dgm:spPr/>
      <dgm:t>
        <a:bodyPr/>
        <a:lstStyle/>
        <a:p>
          <a:endParaRPr lang="en-US"/>
        </a:p>
      </dgm:t>
    </dgm:pt>
    <dgm:pt modelId="{F8422B38-4D75-624C-B168-4C8BCEF30FAD}" type="sibTrans" cxnId="{A45B91EF-0649-7E48-A658-9070ACF09919}">
      <dgm:prSet/>
      <dgm:spPr/>
      <dgm:t>
        <a:bodyPr/>
        <a:lstStyle/>
        <a:p>
          <a:endParaRPr lang="en-US"/>
        </a:p>
      </dgm:t>
    </dgm:pt>
    <dgm:pt modelId="{F757EA86-E536-5D4D-843E-95F9AB6501B6}">
      <dgm:prSet/>
      <dgm:spPr/>
      <dgm:t>
        <a:bodyPr/>
        <a:lstStyle/>
        <a:p>
          <a:r>
            <a:rPr lang="en-US"/>
            <a:t>Personal Qualities Needed</a:t>
          </a:r>
        </a:p>
      </dgm:t>
    </dgm:pt>
    <dgm:pt modelId="{AB2638D6-D363-BF46-A547-4526E288CD83}" type="parTrans" cxnId="{B2A154CA-F235-DC4D-AB30-66A04C0FD73F}">
      <dgm:prSet/>
      <dgm:spPr/>
      <dgm:t>
        <a:bodyPr/>
        <a:lstStyle/>
        <a:p>
          <a:endParaRPr lang="en-US"/>
        </a:p>
      </dgm:t>
    </dgm:pt>
    <dgm:pt modelId="{A80D4B80-DCA0-AD4C-B6FF-92DCD07981D0}" type="sibTrans" cxnId="{B2A154CA-F235-DC4D-AB30-66A04C0FD73F}">
      <dgm:prSet/>
      <dgm:spPr/>
      <dgm:t>
        <a:bodyPr/>
        <a:lstStyle/>
        <a:p>
          <a:endParaRPr lang="en-US"/>
        </a:p>
      </dgm:t>
    </dgm:pt>
    <dgm:pt modelId="{A95643C3-F555-C147-9806-3491A61DDE73}">
      <dgm:prSet custT="1"/>
      <dgm:spPr/>
      <dgm:t>
        <a:bodyPr/>
        <a:lstStyle/>
        <a:p>
          <a:r>
            <a:rPr lang="en-US" sz="1200"/>
            <a:t>The Classes</a:t>
          </a:r>
        </a:p>
      </dgm:t>
    </dgm:pt>
    <dgm:pt modelId="{93FAB854-E4CE-DA49-A3A1-E3EBB7393995}" type="parTrans" cxnId="{5A6FC2BE-2E5D-D844-A293-A66A7DB6C23E}">
      <dgm:prSet/>
      <dgm:spPr/>
      <dgm:t>
        <a:bodyPr/>
        <a:lstStyle/>
        <a:p>
          <a:endParaRPr lang="en-US"/>
        </a:p>
      </dgm:t>
    </dgm:pt>
    <dgm:pt modelId="{BC5D9D44-EFA1-CD41-BD7B-2C4AD94B8A78}" type="sibTrans" cxnId="{5A6FC2BE-2E5D-D844-A293-A66A7DB6C23E}">
      <dgm:prSet/>
      <dgm:spPr/>
      <dgm:t>
        <a:bodyPr/>
        <a:lstStyle/>
        <a:p>
          <a:endParaRPr lang="en-US"/>
        </a:p>
      </dgm:t>
    </dgm:pt>
    <dgm:pt modelId="{A0602FA0-6D68-4644-B932-DFB684E7F270}">
      <dgm:prSet custT="1"/>
      <dgm:spPr/>
      <dgm:t>
        <a:bodyPr/>
        <a:lstStyle/>
        <a:p>
          <a:r>
            <a:rPr lang="en-US" sz="1100"/>
            <a:t>Case Management &amp; Individualizing the Program	</a:t>
          </a:r>
        </a:p>
      </dgm:t>
    </dgm:pt>
    <dgm:pt modelId="{56FB1C7D-5B53-4C4E-854B-5F37AB0785D9}" type="parTrans" cxnId="{38F908C7-3FF9-0C45-B14B-AA623C8D3220}">
      <dgm:prSet/>
      <dgm:spPr/>
      <dgm:t>
        <a:bodyPr/>
        <a:lstStyle/>
        <a:p>
          <a:endParaRPr lang="en-US"/>
        </a:p>
      </dgm:t>
    </dgm:pt>
    <dgm:pt modelId="{335BA590-FB65-C348-9776-E37CF7412EC1}" type="sibTrans" cxnId="{38F908C7-3FF9-0C45-B14B-AA623C8D3220}">
      <dgm:prSet/>
      <dgm:spPr/>
      <dgm:t>
        <a:bodyPr/>
        <a:lstStyle/>
        <a:p>
          <a:endParaRPr lang="en-US"/>
        </a:p>
      </dgm:t>
    </dgm:pt>
    <dgm:pt modelId="{A4FD202C-BCF3-4D42-BA97-B58F6675C905}" type="pres">
      <dgm:prSet presAssocID="{E1D49E41-A229-BF4F-BF5B-12836DAE5A01}" presName="Name0" presStyleCnt="0">
        <dgm:presLayoutVars>
          <dgm:chPref val="1"/>
          <dgm:dir/>
          <dgm:animOne val="branch"/>
          <dgm:animLvl val="lvl"/>
          <dgm:resizeHandles/>
        </dgm:presLayoutVars>
      </dgm:prSet>
      <dgm:spPr/>
      <dgm:t>
        <a:bodyPr/>
        <a:lstStyle/>
        <a:p>
          <a:endParaRPr lang="en-US"/>
        </a:p>
      </dgm:t>
    </dgm:pt>
    <dgm:pt modelId="{7A60A9A7-9124-4C4F-AA00-2869C1590884}" type="pres">
      <dgm:prSet presAssocID="{5212B0A7-8E3F-4B4E-9EE2-8DD45A7FD511}" presName="vertOne" presStyleCnt="0"/>
      <dgm:spPr/>
    </dgm:pt>
    <dgm:pt modelId="{19EC219C-32CB-6348-930F-DDA94A12C77E}" type="pres">
      <dgm:prSet presAssocID="{5212B0A7-8E3F-4B4E-9EE2-8DD45A7FD511}" presName="txOne" presStyleLbl="node0" presStyleIdx="0" presStyleCnt="1" custScaleY="22626">
        <dgm:presLayoutVars>
          <dgm:chPref val="3"/>
        </dgm:presLayoutVars>
      </dgm:prSet>
      <dgm:spPr/>
      <dgm:t>
        <a:bodyPr/>
        <a:lstStyle/>
        <a:p>
          <a:endParaRPr lang="en-US"/>
        </a:p>
      </dgm:t>
    </dgm:pt>
    <dgm:pt modelId="{E0356FE7-45DA-2D47-8AD0-91903F223318}" type="pres">
      <dgm:prSet presAssocID="{5212B0A7-8E3F-4B4E-9EE2-8DD45A7FD511}" presName="parTransOne" presStyleCnt="0"/>
      <dgm:spPr/>
    </dgm:pt>
    <dgm:pt modelId="{1CE49A34-B14E-0C4D-B347-5DA4A8E6FE71}" type="pres">
      <dgm:prSet presAssocID="{5212B0A7-8E3F-4B4E-9EE2-8DD45A7FD511}" presName="horzOne" presStyleCnt="0"/>
      <dgm:spPr/>
    </dgm:pt>
    <dgm:pt modelId="{5E7EA1CD-3CDB-E444-BBE9-A6CBA43504D5}" type="pres">
      <dgm:prSet presAssocID="{F5D0FA25-AC4A-BB4E-9CF6-7985E29B1FF6}" presName="vertTwo" presStyleCnt="0"/>
      <dgm:spPr/>
    </dgm:pt>
    <dgm:pt modelId="{C774ED4C-B215-F742-8D2C-3A588B45ED68}" type="pres">
      <dgm:prSet presAssocID="{F5D0FA25-AC4A-BB4E-9CF6-7985E29B1FF6}" presName="txTwo" presStyleLbl="node2" presStyleIdx="0" presStyleCnt="6" custScaleX="116446">
        <dgm:presLayoutVars>
          <dgm:chPref val="3"/>
        </dgm:presLayoutVars>
      </dgm:prSet>
      <dgm:spPr/>
      <dgm:t>
        <a:bodyPr/>
        <a:lstStyle/>
        <a:p>
          <a:endParaRPr lang="en-US"/>
        </a:p>
      </dgm:t>
    </dgm:pt>
    <dgm:pt modelId="{064FE2E5-105B-814A-BF9E-5B72D0C037E9}" type="pres">
      <dgm:prSet presAssocID="{F5D0FA25-AC4A-BB4E-9CF6-7985E29B1FF6}" presName="horzTwo" presStyleCnt="0"/>
      <dgm:spPr/>
    </dgm:pt>
    <dgm:pt modelId="{54E02EE9-64BB-9245-BC0F-3D2E6D8FC340}" type="pres">
      <dgm:prSet presAssocID="{63424F3C-A706-EF4F-9870-C2D75772842B}" presName="sibSpaceTwo" presStyleCnt="0"/>
      <dgm:spPr/>
    </dgm:pt>
    <dgm:pt modelId="{B886971E-1F61-BF40-BBAC-6FD01655EF35}" type="pres">
      <dgm:prSet presAssocID="{78DB29CD-7E3E-C14F-B4D0-A8F990871B94}" presName="vertTwo" presStyleCnt="0"/>
      <dgm:spPr/>
    </dgm:pt>
    <dgm:pt modelId="{A53A5771-B40E-7C4E-96BB-B8598F16587C}" type="pres">
      <dgm:prSet presAssocID="{78DB29CD-7E3E-C14F-B4D0-A8F990871B94}" presName="txTwo" presStyleLbl="node2" presStyleIdx="1" presStyleCnt="6" custScaleX="143451">
        <dgm:presLayoutVars>
          <dgm:chPref val="3"/>
        </dgm:presLayoutVars>
      </dgm:prSet>
      <dgm:spPr/>
      <dgm:t>
        <a:bodyPr/>
        <a:lstStyle/>
        <a:p>
          <a:endParaRPr lang="en-US"/>
        </a:p>
      </dgm:t>
    </dgm:pt>
    <dgm:pt modelId="{697B928C-FFDA-1046-8566-E48EEC1C9EAB}" type="pres">
      <dgm:prSet presAssocID="{78DB29CD-7E3E-C14F-B4D0-A8F990871B94}" presName="horzTwo" presStyleCnt="0"/>
      <dgm:spPr/>
    </dgm:pt>
    <dgm:pt modelId="{BE2F5C8D-50C3-4E4E-BFE3-A263C8F6EA90}" type="pres">
      <dgm:prSet presAssocID="{C191AAB5-23D0-4F47-A342-ED18EB287E8F}" presName="sibSpaceTwo" presStyleCnt="0"/>
      <dgm:spPr/>
    </dgm:pt>
    <dgm:pt modelId="{B658A663-1E29-8945-96C6-5E39C432116C}" type="pres">
      <dgm:prSet presAssocID="{A95643C3-F555-C147-9806-3491A61DDE73}" presName="vertTwo" presStyleCnt="0"/>
      <dgm:spPr/>
    </dgm:pt>
    <dgm:pt modelId="{41AF5E4C-1189-BD4B-B3A8-5097AC716855}" type="pres">
      <dgm:prSet presAssocID="{A95643C3-F555-C147-9806-3491A61DDE73}" presName="txTwo" presStyleLbl="node2" presStyleIdx="2" presStyleCnt="6">
        <dgm:presLayoutVars>
          <dgm:chPref val="3"/>
        </dgm:presLayoutVars>
      </dgm:prSet>
      <dgm:spPr/>
      <dgm:t>
        <a:bodyPr/>
        <a:lstStyle/>
        <a:p>
          <a:endParaRPr lang="en-US"/>
        </a:p>
      </dgm:t>
    </dgm:pt>
    <dgm:pt modelId="{EAF7BE61-7C80-A14F-85AF-03FCC9829688}" type="pres">
      <dgm:prSet presAssocID="{A95643C3-F555-C147-9806-3491A61DDE73}" presName="horzTwo" presStyleCnt="0"/>
      <dgm:spPr/>
    </dgm:pt>
    <dgm:pt modelId="{CD141D6D-C1DE-DD46-888B-08831A1BBF3A}" type="pres">
      <dgm:prSet presAssocID="{BC5D9D44-EFA1-CD41-BD7B-2C4AD94B8A78}" presName="sibSpaceTwo" presStyleCnt="0"/>
      <dgm:spPr/>
    </dgm:pt>
    <dgm:pt modelId="{91595742-B89D-4F40-892A-D7C524B82EEE}" type="pres">
      <dgm:prSet presAssocID="{A0602FA0-6D68-4644-B932-DFB684E7F270}" presName="vertTwo" presStyleCnt="0"/>
      <dgm:spPr/>
    </dgm:pt>
    <dgm:pt modelId="{C5CB5429-C97E-0744-AB86-3198FBE1C9FC}" type="pres">
      <dgm:prSet presAssocID="{A0602FA0-6D68-4644-B932-DFB684E7F270}" presName="txTwo" presStyleLbl="node2" presStyleIdx="3" presStyleCnt="6" custScaleX="152423">
        <dgm:presLayoutVars>
          <dgm:chPref val="3"/>
        </dgm:presLayoutVars>
      </dgm:prSet>
      <dgm:spPr/>
      <dgm:t>
        <a:bodyPr/>
        <a:lstStyle/>
        <a:p>
          <a:endParaRPr lang="en-US"/>
        </a:p>
      </dgm:t>
    </dgm:pt>
    <dgm:pt modelId="{49E8B403-3A56-BA45-A4FE-92F63383F611}" type="pres">
      <dgm:prSet presAssocID="{A0602FA0-6D68-4644-B932-DFB684E7F270}" presName="horzTwo" presStyleCnt="0"/>
      <dgm:spPr/>
    </dgm:pt>
    <dgm:pt modelId="{24C1DDC1-CA54-ED43-B806-0AC4FBFD384C}" type="pres">
      <dgm:prSet presAssocID="{335BA590-FB65-C348-9776-E37CF7412EC1}" presName="sibSpaceTwo" presStyleCnt="0"/>
      <dgm:spPr/>
    </dgm:pt>
    <dgm:pt modelId="{6F8A10E9-E2D4-B244-819E-F2AA0B08584D}" type="pres">
      <dgm:prSet presAssocID="{0E2288B9-8E87-8F45-B053-C960BA3F887F}" presName="vertTwo" presStyleCnt="0"/>
      <dgm:spPr/>
    </dgm:pt>
    <dgm:pt modelId="{61D18BD4-4D6A-3947-A227-47EB41FCFE46}" type="pres">
      <dgm:prSet presAssocID="{0E2288B9-8E87-8F45-B053-C960BA3F887F}" presName="txTwo" presStyleLbl="node2" presStyleIdx="4" presStyleCnt="6">
        <dgm:presLayoutVars>
          <dgm:chPref val="3"/>
        </dgm:presLayoutVars>
      </dgm:prSet>
      <dgm:spPr/>
      <dgm:t>
        <a:bodyPr/>
        <a:lstStyle/>
        <a:p>
          <a:endParaRPr lang="en-US"/>
        </a:p>
      </dgm:t>
    </dgm:pt>
    <dgm:pt modelId="{6373EBCA-7E1F-074B-B7AC-F7F3DB01A938}" type="pres">
      <dgm:prSet presAssocID="{0E2288B9-8E87-8F45-B053-C960BA3F887F}" presName="horzTwo" presStyleCnt="0"/>
      <dgm:spPr/>
    </dgm:pt>
    <dgm:pt modelId="{89FBE327-643D-B643-BE7B-9C7C4F76453F}" type="pres">
      <dgm:prSet presAssocID="{F8422B38-4D75-624C-B168-4C8BCEF30FAD}" presName="sibSpaceTwo" presStyleCnt="0"/>
      <dgm:spPr/>
    </dgm:pt>
    <dgm:pt modelId="{07651BA8-7C0C-854C-BD4D-E01C6B98EB95}" type="pres">
      <dgm:prSet presAssocID="{F757EA86-E536-5D4D-843E-95F9AB6501B6}" presName="vertTwo" presStyleCnt="0"/>
      <dgm:spPr/>
    </dgm:pt>
    <dgm:pt modelId="{2E2F06D5-4563-7046-A30C-FD2C82A90334}" type="pres">
      <dgm:prSet presAssocID="{F757EA86-E536-5D4D-843E-95F9AB6501B6}" presName="txTwo" presStyleLbl="node2" presStyleIdx="5" presStyleCnt="6">
        <dgm:presLayoutVars>
          <dgm:chPref val="3"/>
        </dgm:presLayoutVars>
      </dgm:prSet>
      <dgm:spPr/>
      <dgm:t>
        <a:bodyPr/>
        <a:lstStyle/>
        <a:p>
          <a:endParaRPr lang="en-US"/>
        </a:p>
      </dgm:t>
    </dgm:pt>
    <dgm:pt modelId="{865911AB-A3EF-D24B-AC00-A4DC29CA1A02}" type="pres">
      <dgm:prSet presAssocID="{F757EA86-E536-5D4D-843E-95F9AB6501B6}" presName="horzTwo" presStyleCnt="0"/>
      <dgm:spPr/>
    </dgm:pt>
  </dgm:ptLst>
  <dgm:cxnLst>
    <dgm:cxn modelId="{38F908C7-3FF9-0C45-B14B-AA623C8D3220}" srcId="{5212B0A7-8E3F-4B4E-9EE2-8DD45A7FD511}" destId="{A0602FA0-6D68-4644-B932-DFB684E7F270}" srcOrd="3" destOrd="0" parTransId="{56FB1C7D-5B53-4C4E-854B-5F37AB0785D9}" sibTransId="{335BA590-FB65-C348-9776-E37CF7412EC1}"/>
    <dgm:cxn modelId="{1D51A46C-F6E3-1C41-96F2-0A2FF1E67183}" type="presOf" srcId="{0E2288B9-8E87-8F45-B053-C960BA3F887F}" destId="{61D18BD4-4D6A-3947-A227-47EB41FCFE46}" srcOrd="0" destOrd="0" presId="urn:microsoft.com/office/officeart/2005/8/layout/hierarchy4"/>
    <dgm:cxn modelId="{8B65DA1D-BB3F-4B40-A659-081EBAF4BBB5}" type="presOf" srcId="{A95643C3-F555-C147-9806-3491A61DDE73}" destId="{41AF5E4C-1189-BD4B-B3A8-5097AC716855}" srcOrd="0" destOrd="0" presId="urn:microsoft.com/office/officeart/2005/8/layout/hierarchy4"/>
    <dgm:cxn modelId="{1C5CC802-B099-D44E-A4FA-5BBCC916A0B1}" srcId="{E1D49E41-A229-BF4F-BF5B-12836DAE5A01}" destId="{5212B0A7-8E3F-4B4E-9EE2-8DD45A7FD511}" srcOrd="0" destOrd="0" parTransId="{DF078088-F544-A244-817B-60BA9B111233}" sibTransId="{CC5CE0C6-BC82-6F47-916E-F1CCC5EC9A37}"/>
    <dgm:cxn modelId="{CA96770B-FF9D-4E47-923F-DDCB776E387C}" type="presOf" srcId="{78DB29CD-7E3E-C14F-B4D0-A8F990871B94}" destId="{A53A5771-B40E-7C4E-96BB-B8598F16587C}" srcOrd="0" destOrd="0" presId="urn:microsoft.com/office/officeart/2005/8/layout/hierarchy4"/>
    <dgm:cxn modelId="{025242FE-2AEC-6E4C-9BE6-3CD6D0D9FF44}" type="presOf" srcId="{5212B0A7-8E3F-4B4E-9EE2-8DD45A7FD511}" destId="{19EC219C-32CB-6348-930F-DDA94A12C77E}" srcOrd="0" destOrd="0" presId="urn:microsoft.com/office/officeart/2005/8/layout/hierarchy4"/>
    <dgm:cxn modelId="{A0D6DC16-4BF9-394D-B33E-56ACB344088C}" type="presOf" srcId="{A0602FA0-6D68-4644-B932-DFB684E7F270}" destId="{C5CB5429-C97E-0744-AB86-3198FBE1C9FC}" srcOrd="0" destOrd="0" presId="urn:microsoft.com/office/officeart/2005/8/layout/hierarchy4"/>
    <dgm:cxn modelId="{8229D44A-7EB7-EB48-9703-3ED6849B8080}" type="presOf" srcId="{F757EA86-E536-5D4D-843E-95F9AB6501B6}" destId="{2E2F06D5-4563-7046-A30C-FD2C82A90334}" srcOrd="0" destOrd="0" presId="urn:microsoft.com/office/officeart/2005/8/layout/hierarchy4"/>
    <dgm:cxn modelId="{8982DD8E-505D-F74D-81AB-CFD942521511}" srcId="{5212B0A7-8E3F-4B4E-9EE2-8DD45A7FD511}" destId="{F5D0FA25-AC4A-BB4E-9CF6-7985E29B1FF6}" srcOrd="0" destOrd="0" parTransId="{6B102838-6D1C-F645-9BE6-C03EF94A90E1}" sibTransId="{63424F3C-A706-EF4F-9870-C2D75772842B}"/>
    <dgm:cxn modelId="{B2A154CA-F235-DC4D-AB30-66A04C0FD73F}" srcId="{5212B0A7-8E3F-4B4E-9EE2-8DD45A7FD511}" destId="{F757EA86-E536-5D4D-843E-95F9AB6501B6}" srcOrd="5" destOrd="0" parTransId="{AB2638D6-D363-BF46-A547-4526E288CD83}" sibTransId="{A80D4B80-DCA0-AD4C-B6FF-92DCD07981D0}"/>
    <dgm:cxn modelId="{C63FB732-1EF6-D44F-B050-DFA8FD735B26}" type="presOf" srcId="{F5D0FA25-AC4A-BB4E-9CF6-7985E29B1FF6}" destId="{C774ED4C-B215-F742-8D2C-3A588B45ED68}" srcOrd="0" destOrd="0" presId="urn:microsoft.com/office/officeart/2005/8/layout/hierarchy4"/>
    <dgm:cxn modelId="{A45B91EF-0649-7E48-A658-9070ACF09919}" srcId="{5212B0A7-8E3F-4B4E-9EE2-8DD45A7FD511}" destId="{0E2288B9-8E87-8F45-B053-C960BA3F887F}" srcOrd="4" destOrd="0" parTransId="{2ED1EF1E-44BD-7948-98FC-C26D65BF2CFE}" sibTransId="{F8422B38-4D75-624C-B168-4C8BCEF30FAD}"/>
    <dgm:cxn modelId="{9227938A-922B-2F45-B2BC-D4A03DFDA13A}" srcId="{5212B0A7-8E3F-4B4E-9EE2-8DD45A7FD511}" destId="{78DB29CD-7E3E-C14F-B4D0-A8F990871B94}" srcOrd="1" destOrd="0" parTransId="{C7D1B53E-FACE-4B44-ADCB-C509B475E165}" sibTransId="{C191AAB5-23D0-4F47-A342-ED18EB287E8F}"/>
    <dgm:cxn modelId="{11EAAF3F-9241-7A44-9745-F77274782286}" type="presOf" srcId="{E1D49E41-A229-BF4F-BF5B-12836DAE5A01}" destId="{A4FD202C-BCF3-4D42-BA97-B58F6675C905}" srcOrd="0" destOrd="0" presId="urn:microsoft.com/office/officeart/2005/8/layout/hierarchy4"/>
    <dgm:cxn modelId="{5A6FC2BE-2E5D-D844-A293-A66A7DB6C23E}" srcId="{5212B0A7-8E3F-4B4E-9EE2-8DD45A7FD511}" destId="{A95643C3-F555-C147-9806-3491A61DDE73}" srcOrd="2" destOrd="0" parTransId="{93FAB854-E4CE-DA49-A3A1-E3EBB7393995}" sibTransId="{BC5D9D44-EFA1-CD41-BD7B-2C4AD94B8A78}"/>
    <dgm:cxn modelId="{23FA13FD-2B99-D743-A7DB-42DDA8BF533B}" type="presParOf" srcId="{A4FD202C-BCF3-4D42-BA97-B58F6675C905}" destId="{7A60A9A7-9124-4C4F-AA00-2869C1590884}" srcOrd="0" destOrd="0" presId="urn:microsoft.com/office/officeart/2005/8/layout/hierarchy4"/>
    <dgm:cxn modelId="{F966CE0E-8A9A-6A4A-9954-DA81E9D133F6}" type="presParOf" srcId="{7A60A9A7-9124-4C4F-AA00-2869C1590884}" destId="{19EC219C-32CB-6348-930F-DDA94A12C77E}" srcOrd="0" destOrd="0" presId="urn:microsoft.com/office/officeart/2005/8/layout/hierarchy4"/>
    <dgm:cxn modelId="{041C116D-25A5-F546-B4E8-80FB5A258155}" type="presParOf" srcId="{7A60A9A7-9124-4C4F-AA00-2869C1590884}" destId="{E0356FE7-45DA-2D47-8AD0-91903F223318}" srcOrd="1" destOrd="0" presId="urn:microsoft.com/office/officeart/2005/8/layout/hierarchy4"/>
    <dgm:cxn modelId="{FB104199-4E87-FB42-98E8-096BB1A8341D}" type="presParOf" srcId="{7A60A9A7-9124-4C4F-AA00-2869C1590884}" destId="{1CE49A34-B14E-0C4D-B347-5DA4A8E6FE71}" srcOrd="2" destOrd="0" presId="urn:microsoft.com/office/officeart/2005/8/layout/hierarchy4"/>
    <dgm:cxn modelId="{AD6D466C-8127-1549-BB52-8957B9884DD9}" type="presParOf" srcId="{1CE49A34-B14E-0C4D-B347-5DA4A8E6FE71}" destId="{5E7EA1CD-3CDB-E444-BBE9-A6CBA43504D5}" srcOrd="0" destOrd="0" presId="urn:microsoft.com/office/officeart/2005/8/layout/hierarchy4"/>
    <dgm:cxn modelId="{1ED8C76C-9E4C-F74D-824C-9326AD1D2331}" type="presParOf" srcId="{5E7EA1CD-3CDB-E444-BBE9-A6CBA43504D5}" destId="{C774ED4C-B215-F742-8D2C-3A588B45ED68}" srcOrd="0" destOrd="0" presId="urn:microsoft.com/office/officeart/2005/8/layout/hierarchy4"/>
    <dgm:cxn modelId="{DB40319C-B85A-FF49-8BAC-09B634952DC2}" type="presParOf" srcId="{5E7EA1CD-3CDB-E444-BBE9-A6CBA43504D5}" destId="{064FE2E5-105B-814A-BF9E-5B72D0C037E9}" srcOrd="1" destOrd="0" presId="urn:microsoft.com/office/officeart/2005/8/layout/hierarchy4"/>
    <dgm:cxn modelId="{9645F980-A15E-D645-940B-CACF991A84E8}" type="presParOf" srcId="{1CE49A34-B14E-0C4D-B347-5DA4A8E6FE71}" destId="{54E02EE9-64BB-9245-BC0F-3D2E6D8FC340}" srcOrd="1" destOrd="0" presId="urn:microsoft.com/office/officeart/2005/8/layout/hierarchy4"/>
    <dgm:cxn modelId="{54957034-49E0-0948-9B6B-274D12711946}" type="presParOf" srcId="{1CE49A34-B14E-0C4D-B347-5DA4A8E6FE71}" destId="{B886971E-1F61-BF40-BBAC-6FD01655EF35}" srcOrd="2" destOrd="0" presId="urn:microsoft.com/office/officeart/2005/8/layout/hierarchy4"/>
    <dgm:cxn modelId="{B2944851-DA93-ED4C-9A20-49BC12C54AB1}" type="presParOf" srcId="{B886971E-1F61-BF40-BBAC-6FD01655EF35}" destId="{A53A5771-B40E-7C4E-96BB-B8598F16587C}" srcOrd="0" destOrd="0" presId="urn:microsoft.com/office/officeart/2005/8/layout/hierarchy4"/>
    <dgm:cxn modelId="{7599B5CD-4177-6D4A-9921-2ABD48AC3531}" type="presParOf" srcId="{B886971E-1F61-BF40-BBAC-6FD01655EF35}" destId="{697B928C-FFDA-1046-8566-E48EEC1C9EAB}" srcOrd="1" destOrd="0" presId="urn:microsoft.com/office/officeart/2005/8/layout/hierarchy4"/>
    <dgm:cxn modelId="{B313EA6D-D1F2-7E40-8B83-A2F1FE51A3CF}" type="presParOf" srcId="{1CE49A34-B14E-0C4D-B347-5DA4A8E6FE71}" destId="{BE2F5C8D-50C3-4E4E-BFE3-A263C8F6EA90}" srcOrd="3" destOrd="0" presId="urn:microsoft.com/office/officeart/2005/8/layout/hierarchy4"/>
    <dgm:cxn modelId="{36243EA7-54D9-A143-B7B2-D1A1D6723E5B}" type="presParOf" srcId="{1CE49A34-B14E-0C4D-B347-5DA4A8E6FE71}" destId="{B658A663-1E29-8945-96C6-5E39C432116C}" srcOrd="4" destOrd="0" presId="urn:microsoft.com/office/officeart/2005/8/layout/hierarchy4"/>
    <dgm:cxn modelId="{381FA65C-0D80-514F-8E9A-8C66A2C11D40}" type="presParOf" srcId="{B658A663-1E29-8945-96C6-5E39C432116C}" destId="{41AF5E4C-1189-BD4B-B3A8-5097AC716855}" srcOrd="0" destOrd="0" presId="urn:microsoft.com/office/officeart/2005/8/layout/hierarchy4"/>
    <dgm:cxn modelId="{039976CF-DEEB-CF42-9884-A8E493910128}" type="presParOf" srcId="{B658A663-1E29-8945-96C6-5E39C432116C}" destId="{EAF7BE61-7C80-A14F-85AF-03FCC9829688}" srcOrd="1" destOrd="0" presId="urn:microsoft.com/office/officeart/2005/8/layout/hierarchy4"/>
    <dgm:cxn modelId="{7BA99B17-FDAA-5F4C-AE9B-B062E9D1B1FD}" type="presParOf" srcId="{1CE49A34-B14E-0C4D-B347-5DA4A8E6FE71}" destId="{CD141D6D-C1DE-DD46-888B-08831A1BBF3A}" srcOrd="5" destOrd="0" presId="urn:microsoft.com/office/officeart/2005/8/layout/hierarchy4"/>
    <dgm:cxn modelId="{EEC63E1A-D696-A340-9129-0EEBFB3B84BC}" type="presParOf" srcId="{1CE49A34-B14E-0C4D-B347-5DA4A8E6FE71}" destId="{91595742-B89D-4F40-892A-D7C524B82EEE}" srcOrd="6" destOrd="0" presId="urn:microsoft.com/office/officeart/2005/8/layout/hierarchy4"/>
    <dgm:cxn modelId="{0C455CD8-7054-C94D-B0C4-285B9EA6BAA9}" type="presParOf" srcId="{91595742-B89D-4F40-892A-D7C524B82EEE}" destId="{C5CB5429-C97E-0744-AB86-3198FBE1C9FC}" srcOrd="0" destOrd="0" presId="urn:microsoft.com/office/officeart/2005/8/layout/hierarchy4"/>
    <dgm:cxn modelId="{1FF6C82F-140A-A640-9D12-99C36BA5C1B3}" type="presParOf" srcId="{91595742-B89D-4F40-892A-D7C524B82EEE}" destId="{49E8B403-3A56-BA45-A4FE-92F63383F611}" srcOrd="1" destOrd="0" presId="urn:microsoft.com/office/officeart/2005/8/layout/hierarchy4"/>
    <dgm:cxn modelId="{C773F4F2-E0D5-7B47-B594-821C93C514CF}" type="presParOf" srcId="{1CE49A34-B14E-0C4D-B347-5DA4A8E6FE71}" destId="{24C1DDC1-CA54-ED43-B806-0AC4FBFD384C}" srcOrd="7" destOrd="0" presId="urn:microsoft.com/office/officeart/2005/8/layout/hierarchy4"/>
    <dgm:cxn modelId="{DD1D89EF-B12C-7A47-8FB2-5D73FF25F1EE}" type="presParOf" srcId="{1CE49A34-B14E-0C4D-B347-5DA4A8E6FE71}" destId="{6F8A10E9-E2D4-B244-819E-F2AA0B08584D}" srcOrd="8" destOrd="0" presId="urn:microsoft.com/office/officeart/2005/8/layout/hierarchy4"/>
    <dgm:cxn modelId="{40CD463F-15E8-5C46-BFB7-2519604BBD51}" type="presParOf" srcId="{6F8A10E9-E2D4-B244-819E-F2AA0B08584D}" destId="{61D18BD4-4D6A-3947-A227-47EB41FCFE46}" srcOrd="0" destOrd="0" presId="urn:microsoft.com/office/officeart/2005/8/layout/hierarchy4"/>
    <dgm:cxn modelId="{931D96A1-397C-3944-B503-E9B0E25F5E37}" type="presParOf" srcId="{6F8A10E9-E2D4-B244-819E-F2AA0B08584D}" destId="{6373EBCA-7E1F-074B-B7AC-F7F3DB01A938}" srcOrd="1" destOrd="0" presId="urn:microsoft.com/office/officeart/2005/8/layout/hierarchy4"/>
    <dgm:cxn modelId="{3B48FC55-C15F-494F-AF66-7865BD8A934F}" type="presParOf" srcId="{1CE49A34-B14E-0C4D-B347-5DA4A8E6FE71}" destId="{89FBE327-643D-B643-BE7B-9C7C4F76453F}" srcOrd="9" destOrd="0" presId="urn:microsoft.com/office/officeart/2005/8/layout/hierarchy4"/>
    <dgm:cxn modelId="{324FAF3C-75A4-4446-BE95-89A84E1E5113}" type="presParOf" srcId="{1CE49A34-B14E-0C4D-B347-5DA4A8E6FE71}" destId="{07651BA8-7C0C-854C-BD4D-E01C6B98EB95}" srcOrd="10" destOrd="0" presId="urn:microsoft.com/office/officeart/2005/8/layout/hierarchy4"/>
    <dgm:cxn modelId="{EFC616C3-DF8F-784B-B081-124FA70C13AD}" type="presParOf" srcId="{07651BA8-7C0C-854C-BD4D-E01C6B98EB95}" destId="{2E2F06D5-4563-7046-A30C-FD2C82A90334}" srcOrd="0" destOrd="0" presId="urn:microsoft.com/office/officeart/2005/8/layout/hierarchy4"/>
    <dgm:cxn modelId="{6A54033B-076A-EF44-A280-AEF67BA62E3B}" type="presParOf" srcId="{07651BA8-7C0C-854C-BD4D-E01C6B98EB95}" destId="{865911AB-A3EF-D24B-AC00-A4DC29CA1A02}" srcOrd="1" destOrd="0" presId="urn:microsoft.com/office/officeart/2005/8/layout/hierarchy4"/>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E1D49E41-A229-BF4F-BF5B-12836DAE5A01}" type="doc">
      <dgm:prSet loTypeId="urn:microsoft.com/office/officeart/2005/8/layout/hierarchy4" loCatId="" qsTypeId="urn:microsoft.com/office/officeart/2005/8/quickstyle/simple2" qsCatId="simple" csTypeId="urn:microsoft.com/office/officeart/2005/8/colors/accent1_2" csCatId="accent1" phldr="1"/>
      <dgm:spPr/>
      <dgm:t>
        <a:bodyPr/>
        <a:lstStyle/>
        <a:p>
          <a:endParaRPr lang="en-US"/>
        </a:p>
      </dgm:t>
    </dgm:pt>
    <dgm:pt modelId="{5212B0A7-8E3F-4B4E-9EE2-8DD45A7FD511}">
      <dgm:prSet phldrT="[Text]" custT="1"/>
      <dgm:spPr/>
      <dgm:t>
        <a:bodyPr/>
        <a:lstStyle/>
        <a:p>
          <a:pPr algn="ctr"/>
          <a:r>
            <a:rPr lang="en-US" sz="1400" b="1"/>
            <a:t>Themes from Staff</a:t>
          </a:r>
        </a:p>
      </dgm:t>
    </dgm:pt>
    <dgm:pt modelId="{DF078088-F544-A244-817B-60BA9B111233}" type="parTrans" cxnId="{1C5CC802-B099-D44E-A4FA-5BBCC916A0B1}">
      <dgm:prSet/>
      <dgm:spPr/>
      <dgm:t>
        <a:bodyPr/>
        <a:lstStyle/>
        <a:p>
          <a:endParaRPr lang="en-US"/>
        </a:p>
      </dgm:t>
    </dgm:pt>
    <dgm:pt modelId="{CC5CE0C6-BC82-6F47-916E-F1CCC5EC9A37}" type="sibTrans" cxnId="{1C5CC802-B099-D44E-A4FA-5BBCC916A0B1}">
      <dgm:prSet/>
      <dgm:spPr/>
      <dgm:t>
        <a:bodyPr/>
        <a:lstStyle/>
        <a:p>
          <a:endParaRPr lang="en-US"/>
        </a:p>
      </dgm:t>
    </dgm:pt>
    <dgm:pt modelId="{F5D0FA25-AC4A-BB4E-9CF6-7985E29B1FF6}">
      <dgm:prSet phldrT="[Text]" custT="1"/>
      <dgm:spPr/>
      <dgm:t>
        <a:bodyPr/>
        <a:lstStyle/>
        <a:p>
          <a:r>
            <a:rPr lang="en-US" sz="1200"/>
            <a:t>Outside Network for Job &amp; Housing Resources</a:t>
          </a:r>
        </a:p>
      </dgm:t>
    </dgm:pt>
    <dgm:pt modelId="{6B102838-6D1C-F645-9BE6-C03EF94A90E1}" type="parTrans" cxnId="{8982DD8E-505D-F74D-81AB-CFD942521511}">
      <dgm:prSet/>
      <dgm:spPr/>
      <dgm:t>
        <a:bodyPr/>
        <a:lstStyle/>
        <a:p>
          <a:endParaRPr lang="en-US"/>
        </a:p>
      </dgm:t>
    </dgm:pt>
    <dgm:pt modelId="{63424F3C-A706-EF4F-9870-C2D75772842B}" type="sibTrans" cxnId="{8982DD8E-505D-F74D-81AB-CFD942521511}">
      <dgm:prSet/>
      <dgm:spPr/>
      <dgm:t>
        <a:bodyPr/>
        <a:lstStyle/>
        <a:p>
          <a:endParaRPr lang="en-US"/>
        </a:p>
      </dgm:t>
    </dgm:pt>
    <dgm:pt modelId="{78DB29CD-7E3E-C14F-B4D0-A8F990871B94}">
      <dgm:prSet phldrT="[Text]" custT="1"/>
      <dgm:spPr/>
      <dgm:t>
        <a:bodyPr/>
        <a:lstStyle/>
        <a:p>
          <a:r>
            <a:rPr lang="en-US" sz="1200"/>
            <a:t>Resident-on-Resident &amp; Resident-to-Staff Relationships</a:t>
          </a:r>
        </a:p>
      </dgm:t>
    </dgm:pt>
    <dgm:pt modelId="{C7D1B53E-FACE-4B44-ADCB-C509B475E165}" type="parTrans" cxnId="{9227938A-922B-2F45-B2BC-D4A03DFDA13A}">
      <dgm:prSet/>
      <dgm:spPr/>
      <dgm:t>
        <a:bodyPr/>
        <a:lstStyle/>
        <a:p>
          <a:endParaRPr lang="en-US"/>
        </a:p>
      </dgm:t>
    </dgm:pt>
    <dgm:pt modelId="{C191AAB5-23D0-4F47-A342-ED18EB287E8F}" type="sibTrans" cxnId="{9227938A-922B-2F45-B2BC-D4A03DFDA13A}">
      <dgm:prSet/>
      <dgm:spPr/>
      <dgm:t>
        <a:bodyPr/>
        <a:lstStyle/>
        <a:p>
          <a:endParaRPr lang="en-US"/>
        </a:p>
      </dgm:t>
    </dgm:pt>
    <dgm:pt modelId="{FA257124-E131-904C-9BD7-F9522A94D752}">
      <dgm:prSet phldrT="[Text]" custT="1"/>
      <dgm:spPr/>
      <dgm:t>
        <a:bodyPr/>
        <a:lstStyle/>
        <a:p>
          <a:r>
            <a:rPr lang="en-US" sz="1200"/>
            <a:t>The Classes</a:t>
          </a:r>
        </a:p>
      </dgm:t>
    </dgm:pt>
    <dgm:pt modelId="{9E37B1B9-C54C-744C-ABEB-28196D849B68}" type="parTrans" cxnId="{FF4FD1C4-8C6B-7743-A257-90B6A7ADFE66}">
      <dgm:prSet/>
      <dgm:spPr/>
      <dgm:t>
        <a:bodyPr/>
        <a:lstStyle/>
        <a:p>
          <a:endParaRPr lang="en-US"/>
        </a:p>
      </dgm:t>
    </dgm:pt>
    <dgm:pt modelId="{8B31A030-B862-6F44-BE4F-E943221332D7}" type="sibTrans" cxnId="{FF4FD1C4-8C6B-7743-A257-90B6A7ADFE66}">
      <dgm:prSet/>
      <dgm:spPr/>
      <dgm:t>
        <a:bodyPr/>
        <a:lstStyle/>
        <a:p>
          <a:endParaRPr lang="en-US"/>
        </a:p>
      </dgm:t>
    </dgm:pt>
    <dgm:pt modelId="{0E2288B9-8E87-8F45-B053-C960BA3F887F}">
      <dgm:prSet custT="1"/>
      <dgm:spPr/>
      <dgm:t>
        <a:bodyPr/>
        <a:lstStyle/>
        <a:p>
          <a:r>
            <a:rPr lang="en-US" sz="1100"/>
            <a:t>Following Rules &amp; Expectations</a:t>
          </a:r>
        </a:p>
      </dgm:t>
    </dgm:pt>
    <dgm:pt modelId="{2ED1EF1E-44BD-7948-98FC-C26D65BF2CFE}" type="parTrans" cxnId="{A45B91EF-0649-7E48-A658-9070ACF09919}">
      <dgm:prSet/>
      <dgm:spPr/>
      <dgm:t>
        <a:bodyPr/>
        <a:lstStyle/>
        <a:p>
          <a:endParaRPr lang="en-US"/>
        </a:p>
      </dgm:t>
    </dgm:pt>
    <dgm:pt modelId="{F8422B38-4D75-624C-B168-4C8BCEF30FAD}" type="sibTrans" cxnId="{A45B91EF-0649-7E48-A658-9070ACF09919}">
      <dgm:prSet/>
      <dgm:spPr/>
      <dgm:t>
        <a:bodyPr/>
        <a:lstStyle/>
        <a:p>
          <a:endParaRPr lang="en-US"/>
        </a:p>
      </dgm:t>
    </dgm:pt>
    <dgm:pt modelId="{F757EA86-E536-5D4D-843E-95F9AB6501B6}">
      <dgm:prSet/>
      <dgm:spPr/>
      <dgm:t>
        <a:bodyPr/>
        <a:lstStyle/>
        <a:p>
          <a:r>
            <a:rPr lang="en-US"/>
            <a:t>Spiritual Growth</a:t>
          </a:r>
        </a:p>
      </dgm:t>
    </dgm:pt>
    <dgm:pt modelId="{AB2638D6-D363-BF46-A547-4526E288CD83}" type="parTrans" cxnId="{B2A154CA-F235-DC4D-AB30-66A04C0FD73F}">
      <dgm:prSet/>
      <dgm:spPr/>
      <dgm:t>
        <a:bodyPr/>
        <a:lstStyle/>
        <a:p>
          <a:endParaRPr lang="en-US"/>
        </a:p>
      </dgm:t>
    </dgm:pt>
    <dgm:pt modelId="{A80D4B80-DCA0-AD4C-B6FF-92DCD07981D0}" type="sibTrans" cxnId="{B2A154CA-F235-DC4D-AB30-66A04C0FD73F}">
      <dgm:prSet/>
      <dgm:spPr/>
      <dgm:t>
        <a:bodyPr/>
        <a:lstStyle/>
        <a:p>
          <a:endParaRPr lang="en-US"/>
        </a:p>
      </dgm:t>
    </dgm:pt>
    <dgm:pt modelId="{1AE8C6BF-122A-D945-A83D-5512BBC930E3}">
      <dgm:prSet/>
      <dgm:spPr/>
      <dgm:t>
        <a:bodyPr/>
        <a:lstStyle/>
        <a:p>
          <a:r>
            <a:rPr lang="en-US"/>
            <a:t>Personal Qualities Needed</a:t>
          </a:r>
        </a:p>
      </dgm:t>
    </dgm:pt>
    <dgm:pt modelId="{9BCA7A4E-BFC6-964F-80F7-368EFE293EDF}" type="parTrans" cxnId="{80E0397E-89CC-C843-BDD1-544F941A1105}">
      <dgm:prSet/>
      <dgm:spPr/>
      <dgm:t>
        <a:bodyPr/>
        <a:lstStyle/>
        <a:p>
          <a:endParaRPr lang="en-US"/>
        </a:p>
      </dgm:t>
    </dgm:pt>
    <dgm:pt modelId="{91117683-5CB1-2349-BA21-5B33F654A47F}" type="sibTrans" cxnId="{80E0397E-89CC-C843-BDD1-544F941A1105}">
      <dgm:prSet/>
      <dgm:spPr/>
      <dgm:t>
        <a:bodyPr/>
        <a:lstStyle/>
        <a:p>
          <a:endParaRPr lang="en-US"/>
        </a:p>
      </dgm:t>
    </dgm:pt>
    <dgm:pt modelId="{B9C80F81-D8AB-A745-91CB-8BCF19E00F8A}" type="pres">
      <dgm:prSet presAssocID="{E1D49E41-A229-BF4F-BF5B-12836DAE5A01}" presName="Name0" presStyleCnt="0">
        <dgm:presLayoutVars>
          <dgm:chPref val="1"/>
          <dgm:dir/>
          <dgm:animOne val="branch"/>
          <dgm:animLvl val="lvl"/>
          <dgm:resizeHandles/>
        </dgm:presLayoutVars>
      </dgm:prSet>
      <dgm:spPr/>
      <dgm:t>
        <a:bodyPr/>
        <a:lstStyle/>
        <a:p>
          <a:endParaRPr lang="en-US"/>
        </a:p>
      </dgm:t>
    </dgm:pt>
    <dgm:pt modelId="{1BAD276C-D194-3D4A-9A16-2425D790C214}" type="pres">
      <dgm:prSet presAssocID="{5212B0A7-8E3F-4B4E-9EE2-8DD45A7FD511}" presName="vertOne" presStyleCnt="0"/>
      <dgm:spPr/>
    </dgm:pt>
    <dgm:pt modelId="{93473107-146D-6A42-8EBE-455B5E7CEF03}" type="pres">
      <dgm:prSet presAssocID="{5212B0A7-8E3F-4B4E-9EE2-8DD45A7FD511}" presName="txOne" presStyleLbl="node0" presStyleIdx="0" presStyleCnt="1" custScaleY="34816">
        <dgm:presLayoutVars>
          <dgm:chPref val="3"/>
        </dgm:presLayoutVars>
      </dgm:prSet>
      <dgm:spPr/>
      <dgm:t>
        <a:bodyPr/>
        <a:lstStyle/>
        <a:p>
          <a:endParaRPr lang="en-US"/>
        </a:p>
      </dgm:t>
    </dgm:pt>
    <dgm:pt modelId="{21208B5E-D1E2-1440-B004-6F5C85E58C8F}" type="pres">
      <dgm:prSet presAssocID="{5212B0A7-8E3F-4B4E-9EE2-8DD45A7FD511}" presName="parTransOne" presStyleCnt="0"/>
      <dgm:spPr/>
    </dgm:pt>
    <dgm:pt modelId="{4CC512AD-A623-D04D-B2B8-B625D556E68E}" type="pres">
      <dgm:prSet presAssocID="{5212B0A7-8E3F-4B4E-9EE2-8DD45A7FD511}" presName="horzOne" presStyleCnt="0"/>
      <dgm:spPr/>
    </dgm:pt>
    <dgm:pt modelId="{C0E4E4B1-AB08-5840-8259-F093627A0940}" type="pres">
      <dgm:prSet presAssocID="{F5D0FA25-AC4A-BB4E-9CF6-7985E29B1FF6}" presName="vertTwo" presStyleCnt="0"/>
      <dgm:spPr/>
    </dgm:pt>
    <dgm:pt modelId="{A7AA0183-9036-CC4A-8809-83EED811A8C2}" type="pres">
      <dgm:prSet presAssocID="{F5D0FA25-AC4A-BB4E-9CF6-7985E29B1FF6}" presName="txTwo" presStyleLbl="node2" presStyleIdx="0" presStyleCnt="6" custScaleX="148378" custScaleY="120768">
        <dgm:presLayoutVars>
          <dgm:chPref val="3"/>
        </dgm:presLayoutVars>
      </dgm:prSet>
      <dgm:spPr/>
      <dgm:t>
        <a:bodyPr/>
        <a:lstStyle/>
        <a:p>
          <a:endParaRPr lang="en-US"/>
        </a:p>
      </dgm:t>
    </dgm:pt>
    <dgm:pt modelId="{19ED0921-7942-104B-B691-762A2DD00178}" type="pres">
      <dgm:prSet presAssocID="{F5D0FA25-AC4A-BB4E-9CF6-7985E29B1FF6}" presName="horzTwo" presStyleCnt="0"/>
      <dgm:spPr/>
    </dgm:pt>
    <dgm:pt modelId="{1A258D3F-FFB6-5140-A0D8-DA0B88915F92}" type="pres">
      <dgm:prSet presAssocID="{63424F3C-A706-EF4F-9870-C2D75772842B}" presName="sibSpaceTwo" presStyleCnt="0"/>
      <dgm:spPr/>
    </dgm:pt>
    <dgm:pt modelId="{EC695895-9A20-4345-9380-B0B0756E5894}" type="pres">
      <dgm:prSet presAssocID="{78DB29CD-7E3E-C14F-B4D0-A8F990871B94}" presName="vertTwo" presStyleCnt="0"/>
      <dgm:spPr/>
    </dgm:pt>
    <dgm:pt modelId="{B4275BDD-9765-A348-8C7F-20AE23BB59C4}" type="pres">
      <dgm:prSet presAssocID="{78DB29CD-7E3E-C14F-B4D0-A8F990871B94}" presName="txTwo" presStyleLbl="node2" presStyleIdx="1" presStyleCnt="6" custScaleX="196776" custScaleY="118696" custLinFactNeighborY="3983">
        <dgm:presLayoutVars>
          <dgm:chPref val="3"/>
        </dgm:presLayoutVars>
      </dgm:prSet>
      <dgm:spPr/>
      <dgm:t>
        <a:bodyPr/>
        <a:lstStyle/>
        <a:p>
          <a:endParaRPr lang="en-US"/>
        </a:p>
      </dgm:t>
    </dgm:pt>
    <dgm:pt modelId="{0C68FFAE-E17D-6D4E-8152-74A197C31040}" type="pres">
      <dgm:prSet presAssocID="{78DB29CD-7E3E-C14F-B4D0-A8F990871B94}" presName="horzTwo" presStyleCnt="0"/>
      <dgm:spPr/>
    </dgm:pt>
    <dgm:pt modelId="{34DD00F5-A0EA-8648-9FCF-E464A07BEDC3}" type="pres">
      <dgm:prSet presAssocID="{C191AAB5-23D0-4F47-A342-ED18EB287E8F}" presName="sibSpaceTwo" presStyleCnt="0"/>
      <dgm:spPr/>
    </dgm:pt>
    <dgm:pt modelId="{F9EA7FE4-2144-1E4E-B8B6-E4F458634839}" type="pres">
      <dgm:prSet presAssocID="{FA257124-E131-904C-9BD7-F9522A94D752}" presName="vertTwo" presStyleCnt="0"/>
      <dgm:spPr/>
    </dgm:pt>
    <dgm:pt modelId="{D3DA1561-FEE6-0540-81C3-296E21222F2B}" type="pres">
      <dgm:prSet presAssocID="{FA257124-E131-904C-9BD7-F9522A94D752}" presName="txTwo" presStyleLbl="node2" presStyleIdx="2" presStyleCnt="6" custScaleX="128977" custScaleY="118696">
        <dgm:presLayoutVars>
          <dgm:chPref val="3"/>
        </dgm:presLayoutVars>
      </dgm:prSet>
      <dgm:spPr/>
      <dgm:t>
        <a:bodyPr/>
        <a:lstStyle/>
        <a:p>
          <a:endParaRPr lang="en-US"/>
        </a:p>
      </dgm:t>
    </dgm:pt>
    <dgm:pt modelId="{4AC4E287-3E86-B14C-9FA7-860F0289FA67}" type="pres">
      <dgm:prSet presAssocID="{FA257124-E131-904C-9BD7-F9522A94D752}" presName="horzTwo" presStyleCnt="0"/>
      <dgm:spPr/>
    </dgm:pt>
    <dgm:pt modelId="{56B35FEA-4C96-5E44-8F15-CC26F25C6013}" type="pres">
      <dgm:prSet presAssocID="{8B31A030-B862-6F44-BE4F-E943221332D7}" presName="sibSpaceTwo" presStyleCnt="0"/>
      <dgm:spPr/>
    </dgm:pt>
    <dgm:pt modelId="{1606C7AF-FB18-8646-9E9F-F54AC8BA68D0}" type="pres">
      <dgm:prSet presAssocID="{0E2288B9-8E87-8F45-B053-C960BA3F887F}" presName="vertTwo" presStyleCnt="0"/>
      <dgm:spPr/>
    </dgm:pt>
    <dgm:pt modelId="{05329701-A767-5F4B-8EDA-61BDF98A4C9E}" type="pres">
      <dgm:prSet presAssocID="{0E2288B9-8E87-8F45-B053-C960BA3F887F}" presName="txTwo" presStyleLbl="node2" presStyleIdx="3" presStyleCnt="6" custScaleX="165302" custScaleY="118696">
        <dgm:presLayoutVars>
          <dgm:chPref val="3"/>
        </dgm:presLayoutVars>
      </dgm:prSet>
      <dgm:spPr/>
      <dgm:t>
        <a:bodyPr/>
        <a:lstStyle/>
        <a:p>
          <a:endParaRPr lang="en-US"/>
        </a:p>
      </dgm:t>
    </dgm:pt>
    <dgm:pt modelId="{151C65A9-3C8C-8041-B218-AA017FE45CB4}" type="pres">
      <dgm:prSet presAssocID="{0E2288B9-8E87-8F45-B053-C960BA3F887F}" presName="horzTwo" presStyleCnt="0"/>
      <dgm:spPr/>
    </dgm:pt>
    <dgm:pt modelId="{CAC2F4F9-1393-D74A-B313-AAB63FCCB3A0}" type="pres">
      <dgm:prSet presAssocID="{F8422B38-4D75-624C-B168-4C8BCEF30FAD}" presName="sibSpaceTwo" presStyleCnt="0"/>
      <dgm:spPr/>
    </dgm:pt>
    <dgm:pt modelId="{783274D6-4991-5A44-BAB8-3B0AA1CA25FD}" type="pres">
      <dgm:prSet presAssocID="{F757EA86-E536-5D4D-843E-95F9AB6501B6}" presName="vertTwo" presStyleCnt="0"/>
      <dgm:spPr/>
    </dgm:pt>
    <dgm:pt modelId="{3B064CD8-3BF3-6045-894A-54F0B02A5F8B}" type="pres">
      <dgm:prSet presAssocID="{F757EA86-E536-5D4D-843E-95F9AB6501B6}" presName="txTwo" presStyleLbl="node2" presStyleIdx="4" presStyleCnt="6" custScaleX="135601" custScaleY="120735">
        <dgm:presLayoutVars>
          <dgm:chPref val="3"/>
        </dgm:presLayoutVars>
      </dgm:prSet>
      <dgm:spPr/>
      <dgm:t>
        <a:bodyPr/>
        <a:lstStyle/>
        <a:p>
          <a:endParaRPr lang="en-US"/>
        </a:p>
      </dgm:t>
    </dgm:pt>
    <dgm:pt modelId="{A145EB8B-CF7E-9643-BC65-F6DBDE261636}" type="pres">
      <dgm:prSet presAssocID="{F757EA86-E536-5D4D-843E-95F9AB6501B6}" presName="horzTwo" presStyleCnt="0"/>
      <dgm:spPr/>
    </dgm:pt>
    <dgm:pt modelId="{9398D118-015F-414F-9B34-4F0E27C0859B}" type="pres">
      <dgm:prSet presAssocID="{A80D4B80-DCA0-AD4C-B6FF-92DCD07981D0}" presName="sibSpaceTwo" presStyleCnt="0"/>
      <dgm:spPr/>
    </dgm:pt>
    <dgm:pt modelId="{E4D82A87-7222-7B48-8BF0-C639B9E84F41}" type="pres">
      <dgm:prSet presAssocID="{1AE8C6BF-122A-D945-A83D-5512BBC930E3}" presName="vertTwo" presStyleCnt="0"/>
      <dgm:spPr/>
    </dgm:pt>
    <dgm:pt modelId="{8BE3E31D-111C-2444-B36C-446A6AE6FEC6}" type="pres">
      <dgm:prSet presAssocID="{1AE8C6BF-122A-D945-A83D-5512BBC930E3}" presName="txTwo" presStyleLbl="node2" presStyleIdx="5" presStyleCnt="6" custScaleX="137115" custScaleY="119439">
        <dgm:presLayoutVars>
          <dgm:chPref val="3"/>
        </dgm:presLayoutVars>
      </dgm:prSet>
      <dgm:spPr/>
      <dgm:t>
        <a:bodyPr/>
        <a:lstStyle/>
        <a:p>
          <a:endParaRPr lang="en-US"/>
        </a:p>
      </dgm:t>
    </dgm:pt>
    <dgm:pt modelId="{3CD487F1-B89B-2C49-A370-D2A5971C8F0B}" type="pres">
      <dgm:prSet presAssocID="{1AE8C6BF-122A-D945-A83D-5512BBC930E3}" presName="horzTwo" presStyleCnt="0"/>
      <dgm:spPr/>
    </dgm:pt>
  </dgm:ptLst>
  <dgm:cxnLst>
    <dgm:cxn modelId="{504E86D1-8646-7547-BC36-7500424750C6}" type="presOf" srcId="{0E2288B9-8E87-8F45-B053-C960BA3F887F}" destId="{05329701-A767-5F4B-8EDA-61BDF98A4C9E}" srcOrd="0" destOrd="0" presId="urn:microsoft.com/office/officeart/2005/8/layout/hierarchy4"/>
    <dgm:cxn modelId="{5D67EB1D-B76E-404A-9895-9D14C31EC681}" type="presOf" srcId="{F5D0FA25-AC4A-BB4E-9CF6-7985E29B1FF6}" destId="{A7AA0183-9036-CC4A-8809-83EED811A8C2}" srcOrd="0" destOrd="0" presId="urn:microsoft.com/office/officeart/2005/8/layout/hierarchy4"/>
    <dgm:cxn modelId="{1C5CC802-B099-D44E-A4FA-5BBCC916A0B1}" srcId="{E1D49E41-A229-BF4F-BF5B-12836DAE5A01}" destId="{5212B0A7-8E3F-4B4E-9EE2-8DD45A7FD511}" srcOrd="0" destOrd="0" parTransId="{DF078088-F544-A244-817B-60BA9B111233}" sibTransId="{CC5CE0C6-BC82-6F47-916E-F1CCC5EC9A37}"/>
    <dgm:cxn modelId="{A97758F4-3C73-FA41-B4FF-742223776594}" type="presOf" srcId="{5212B0A7-8E3F-4B4E-9EE2-8DD45A7FD511}" destId="{93473107-146D-6A42-8EBE-455B5E7CEF03}" srcOrd="0" destOrd="0" presId="urn:microsoft.com/office/officeart/2005/8/layout/hierarchy4"/>
    <dgm:cxn modelId="{80E0397E-89CC-C843-BDD1-544F941A1105}" srcId="{5212B0A7-8E3F-4B4E-9EE2-8DD45A7FD511}" destId="{1AE8C6BF-122A-D945-A83D-5512BBC930E3}" srcOrd="5" destOrd="0" parTransId="{9BCA7A4E-BFC6-964F-80F7-368EFE293EDF}" sibTransId="{91117683-5CB1-2349-BA21-5B33F654A47F}"/>
    <dgm:cxn modelId="{096FE23A-876A-0942-B4D2-0BCFA2484E83}" type="presOf" srcId="{E1D49E41-A229-BF4F-BF5B-12836DAE5A01}" destId="{B9C80F81-D8AB-A745-91CB-8BCF19E00F8A}" srcOrd="0" destOrd="0" presId="urn:microsoft.com/office/officeart/2005/8/layout/hierarchy4"/>
    <dgm:cxn modelId="{9412C56D-BA63-B247-B8A2-A351C1778DB4}" type="presOf" srcId="{F757EA86-E536-5D4D-843E-95F9AB6501B6}" destId="{3B064CD8-3BF3-6045-894A-54F0B02A5F8B}" srcOrd="0" destOrd="0" presId="urn:microsoft.com/office/officeart/2005/8/layout/hierarchy4"/>
    <dgm:cxn modelId="{8982DD8E-505D-F74D-81AB-CFD942521511}" srcId="{5212B0A7-8E3F-4B4E-9EE2-8DD45A7FD511}" destId="{F5D0FA25-AC4A-BB4E-9CF6-7985E29B1FF6}" srcOrd="0" destOrd="0" parTransId="{6B102838-6D1C-F645-9BE6-C03EF94A90E1}" sibTransId="{63424F3C-A706-EF4F-9870-C2D75772842B}"/>
    <dgm:cxn modelId="{B2A154CA-F235-DC4D-AB30-66A04C0FD73F}" srcId="{5212B0A7-8E3F-4B4E-9EE2-8DD45A7FD511}" destId="{F757EA86-E536-5D4D-843E-95F9AB6501B6}" srcOrd="4" destOrd="0" parTransId="{AB2638D6-D363-BF46-A547-4526E288CD83}" sibTransId="{A80D4B80-DCA0-AD4C-B6FF-92DCD07981D0}"/>
    <dgm:cxn modelId="{08AE9904-3759-C748-B617-19052B6B4A30}" type="presOf" srcId="{1AE8C6BF-122A-D945-A83D-5512BBC930E3}" destId="{8BE3E31D-111C-2444-B36C-446A6AE6FEC6}" srcOrd="0" destOrd="0" presId="urn:microsoft.com/office/officeart/2005/8/layout/hierarchy4"/>
    <dgm:cxn modelId="{FF4FD1C4-8C6B-7743-A257-90B6A7ADFE66}" srcId="{5212B0A7-8E3F-4B4E-9EE2-8DD45A7FD511}" destId="{FA257124-E131-904C-9BD7-F9522A94D752}" srcOrd="2" destOrd="0" parTransId="{9E37B1B9-C54C-744C-ABEB-28196D849B68}" sibTransId="{8B31A030-B862-6F44-BE4F-E943221332D7}"/>
    <dgm:cxn modelId="{A45B91EF-0649-7E48-A658-9070ACF09919}" srcId="{5212B0A7-8E3F-4B4E-9EE2-8DD45A7FD511}" destId="{0E2288B9-8E87-8F45-B053-C960BA3F887F}" srcOrd="3" destOrd="0" parTransId="{2ED1EF1E-44BD-7948-98FC-C26D65BF2CFE}" sibTransId="{F8422B38-4D75-624C-B168-4C8BCEF30FAD}"/>
    <dgm:cxn modelId="{45DD4664-0DC0-A244-BDF9-081EE56B3573}" type="presOf" srcId="{FA257124-E131-904C-9BD7-F9522A94D752}" destId="{D3DA1561-FEE6-0540-81C3-296E21222F2B}" srcOrd="0" destOrd="0" presId="urn:microsoft.com/office/officeart/2005/8/layout/hierarchy4"/>
    <dgm:cxn modelId="{9227938A-922B-2F45-B2BC-D4A03DFDA13A}" srcId="{5212B0A7-8E3F-4B4E-9EE2-8DD45A7FD511}" destId="{78DB29CD-7E3E-C14F-B4D0-A8F990871B94}" srcOrd="1" destOrd="0" parTransId="{C7D1B53E-FACE-4B44-ADCB-C509B475E165}" sibTransId="{C191AAB5-23D0-4F47-A342-ED18EB287E8F}"/>
    <dgm:cxn modelId="{06893374-6D0E-6A44-A5BF-2D4466724A74}" type="presOf" srcId="{78DB29CD-7E3E-C14F-B4D0-A8F990871B94}" destId="{B4275BDD-9765-A348-8C7F-20AE23BB59C4}" srcOrd="0" destOrd="0" presId="urn:microsoft.com/office/officeart/2005/8/layout/hierarchy4"/>
    <dgm:cxn modelId="{0DEAE3C5-103A-6946-B73F-BBF2F0FFFB4B}" type="presParOf" srcId="{B9C80F81-D8AB-A745-91CB-8BCF19E00F8A}" destId="{1BAD276C-D194-3D4A-9A16-2425D790C214}" srcOrd="0" destOrd="0" presId="urn:microsoft.com/office/officeart/2005/8/layout/hierarchy4"/>
    <dgm:cxn modelId="{878DF063-3F94-2142-9FD0-09CFA9160E06}" type="presParOf" srcId="{1BAD276C-D194-3D4A-9A16-2425D790C214}" destId="{93473107-146D-6A42-8EBE-455B5E7CEF03}" srcOrd="0" destOrd="0" presId="urn:microsoft.com/office/officeart/2005/8/layout/hierarchy4"/>
    <dgm:cxn modelId="{90C6FB5B-9B2F-3D4D-B724-B6EEEA1094C5}" type="presParOf" srcId="{1BAD276C-D194-3D4A-9A16-2425D790C214}" destId="{21208B5E-D1E2-1440-B004-6F5C85E58C8F}" srcOrd="1" destOrd="0" presId="urn:microsoft.com/office/officeart/2005/8/layout/hierarchy4"/>
    <dgm:cxn modelId="{B48446AA-8133-C64B-9382-B52677212AFA}" type="presParOf" srcId="{1BAD276C-D194-3D4A-9A16-2425D790C214}" destId="{4CC512AD-A623-D04D-B2B8-B625D556E68E}" srcOrd="2" destOrd="0" presId="urn:microsoft.com/office/officeart/2005/8/layout/hierarchy4"/>
    <dgm:cxn modelId="{8E0C84B4-6061-0442-9A94-96EF0E9FDEAC}" type="presParOf" srcId="{4CC512AD-A623-D04D-B2B8-B625D556E68E}" destId="{C0E4E4B1-AB08-5840-8259-F093627A0940}" srcOrd="0" destOrd="0" presId="urn:microsoft.com/office/officeart/2005/8/layout/hierarchy4"/>
    <dgm:cxn modelId="{AD57456E-92BB-A44E-A55C-C8FD55B5EE12}" type="presParOf" srcId="{C0E4E4B1-AB08-5840-8259-F093627A0940}" destId="{A7AA0183-9036-CC4A-8809-83EED811A8C2}" srcOrd="0" destOrd="0" presId="urn:microsoft.com/office/officeart/2005/8/layout/hierarchy4"/>
    <dgm:cxn modelId="{1D5C18D1-15B9-B94C-9C02-CAC1E18A2C33}" type="presParOf" srcId="{C0E4E4B1-AB08-5840-8259-F093627A0940}" destId="{19ED0921-7942-104B-B691-762A2DD00178}" srcOrd="1" destOrd="0" presId="urn:microsoft.com/office/officeart/2005/8/layout/hierarchy4"/>
    <dgm:cxn modelId="{A84CE8BA-0EC5-364F-858F-068A849638F0}" type="presParOf" srcId="{4CC512AD-A623-D04D-B2B8-B625D556E68E}" destId="{1A258D3F-FFB6-5140-A0D8-DA0B88915F92}" srcOrd="1" destOrd="0" presId="urn:microsoft.com/office/officeart/2005/8/layout/hierarchy4"/>
    <dgm:cxn modelId="{86450CA0-960E-BB45-8740-882EF52331E9}" type="presParOf" srcId="{4CC512AD-A623-D04D-B2B8-B625D556E68E}" destId="{EC695895-9A20-4345-9380-B0B0756E5894}" srcOrd="2" destOrd="0" presId="urn:microsoft.com/office/officeart/2005/8/layout/hierarchy4"/>
    <dgm:cxn modelId="{A6474C8A-9482-B541-AC3D-533FC9C617B7}" type="presParOf" srcId="{EC695895-9A20-4345-9380-B0B0756E5894}" destId="{B4275BDD-9765-A348-8C7F-20AE23BB59C4}" srcOrd="0" destOrd="0" presId="urn:microsoft.com/office/officeart/2005/8/layout/hierarchy4"/>
    <dgm:cxn modelId="{0452482A-C53F-6746-9451-1F9CE0D6836E}" type="presParOf" srcId="{EC695895-9A20-4345-9380-B0B0756E5894}" destId="{0C68FFAE-E17D-6D4E-8152-74A197C31040}" srcOrd="1" destOrd="0" presId="urn:microsoft.com/office/officeart/2005/8/layout/hierarchy4"/>
    <dgm:cxn modelId="{A7A8CF5E-52AA-1149-9756-5DAD6A717380}" type="presParOf" srcId="{4CC512AD-A623-D04D-B2B8-B625D556E68E}" destId="{34DD00F5-A0EA-8648-9FCF-E464A07BEDC3}" srcOrd="3" destOrd="0" presId="urn:microsoft.com/office/officeart/2005/8/layout/hierarchy4"/>
    <dgm:cxn modelId="{07301CB5-89F3-9949-90C2-5B79E99DEC0D}" type="presParOf" srcId="{4CC512AD-A623-D04D-B2B8-B625D556E68E}" destId="{F9EA7FE4-2144-1E4E-B8B6-E4F458634839}" srcOrd="4" destOrd="0" presId="urn:microsoft.com/office/officeart/2005/8/layout/hierarchy4"/>
    <dgm:cxn modelId="{77006918-5A53-A242-877C-9A2330BE6ADB}" type="presParOf" srcId="{F9EA7FE4-2144-1E4E-B8B6-E4F458634839}" destId="{D3DA1561-FEE6-0540-81C3-296E21222F2B}" srcOrd="0" destOrd="0" presId="urn:microsoft.com/office/officeart/2005/8/layout/hierarchy4"/>
    <dgm:cxn modelId="{982B90C5-A1FB-9D4F-9293-3EACFD38303C}" type="presParOf" srcId="{F9EA7FE4-2144-1E4E-B8B6-E4F458634839}" destId="{4AC4E287-3E86-B14C-9FA7-860F0289FA67}" srcOrd="1" destOrd="0" presId="urn:microsoft.com/office/officeart/2005/8/layout/hierarchy4"/>
    <dgm:cxn modelId="{49537C77-2915-C047-8B5F-F57FCF56566A}" type="presParOf" srcId="{4CC512AD-A623-D04D-B2B8-B625D556E68E}" destId="{56B35FEA-4C96-5E44-8F15-CC26F25C6013}" srcOrd="5" destOrd="0" presId="urn:microsoft.com/office/officeart/2005/8/layout/hierarchy4"/>
    <dgm:cxn modelId="{E3741EBD-9659-DA4F-9A33-FED3371DA67F}" type="presParOf" srcId="{4CC512AD-A623-D04D-B2B8-B625D556E68E}" destId="{1606C7AF-FB18-8646-9E9F-F54AC8BA68D0}" srcOrd="6" destOrd="0" presId="urn:microsoft.com/office/officeart/2005/8/layout/hierarchy4"/>
    <dgm:cxn modelId="{0EC0B470-F5D9-664E-9699-833CB2D95464}" type="presParOf" srcId="{1606C7AF-FB18-8646-9E9F-F54AC8BA68D0}" destId="{05329701-A767-5F4B-8EDA-61BDF98A4C9E}" srcOrd="0" destOrd="0" presId="urn:microsoft.com/office/officeart/2005/8/layout/hierarchy4"/>
    <dgm:cxn modelId="{F5C56BD9-E854-154B-89B9-A8170CFC5DE0}" type="presParOf" srcId="{1606C7AF-FB18-8646-9E9F-F54AC8BA68D0}" destId="{151C65A9-3C8C-8041-B218-AA017FE45CB4}" srcOrd="1" destOrd="0" presId="urn:microsoft.com/office/officeart/2005/8/layout/hierarchy4"/>
    <dgm:cxn modelId="{7A209937-7CF2-BA4A-9A09-0E8D3F157159}" type="presParOf" srcId="{4CC512AD-A623-D04D-B2B8-B625D556E68E}" destId="{CAC2F4F9-1393-D74A-B313-AAB63FCCB3A0}" srcOrd="7" destOrd="0" presId="urn:microsoft.com/office/officeart/2005/8/layout/hierarchy4"/>
    <dgm:cxn modelId="{D52AE516-3DDF-D944-8BB2-75FFFD7BAEEC}" type="presParOf" srcId="{4CC512AD-A623-D04D-B2B8-B625D556E68E}" destId="{783274D6-4991-5A44-BAB8-3B0AA1CA25FD}" srcOrd="8" destOrd="0" presId="urn:microsoft.com/office/officeart/2005/8/layout/hierarchy4"/>
    <dgm:cxn modelId="{A0B78CE2-D90F-AC41-96A6-9916069FD915}" type="presParOf" srcId="{783274D6-4991-5A44-BAB8-3B0AA1CA25FD}" destId="{3B064CD8-3BF3-6045-894A-54F0B02A5F8B}" srcOrd="0" destOrd="0" presId="urn:microsoft.com/office/officeart/2005/8/layout/hierarchy4"/>
    <dgm:cxn modelId="{6B267B17-9B44-4B48-84F2-BFA9279DBC8C}" type="presParOf" srcId="{783274D6-4991-5A44-BAB8-3B0AA1CA25FD}" destId="{A145EB8B-CF7E-9643-BC65-F6DBDE261636}" srcOrd="1" destOrd="0" presId="urn:microsoft.com/office/officeart/2005/8/layout/hierarchy4"/>
    <dgm:cxn modelId="{D366B83D-8540-4D46-9CF9-AFFEC57D520C}" type="presParOf" srcId="{4CC512AD-A623-D04D-B2B8-B625D556E68E}" destId="{9398D118-015F-414F-9B34-4F0E27C0859B}" srcOrd="9" destOrd="0" presId="urn:microsoft.com/office/officeart/2005/8/layout/hierarchy4"/>
    <dgm:cxn modelId="{A02FCF80-73F9-7F4E-94EB-C3F0978975E5}" type="presParOf" srcId="{4CC512AD-A623-D04D-B2B8-B625D556E68E}" destId="{E4D82A87-7222-7B48-8BF0-C639B9E84F41}" srcOrd="10" destOrd="0" presId="urn:microsoft.com/office/officeart/2005/8/layout/hierarchy4"/>
    <dgm:cxn modelId="{DED60766-598B-414E-BE86-5D651D508B74}" type="presParOf" srcId="{E4D82A87-7222-7B48-8BF0-C639B9E84F41}" destId="{8BE3E31D-111C-2444-B36C-446A6AE6FEC6}" srcOrd="0" destOrd="0" presId="urn:microsoft.com/office/officeart/2005/8/layout/hierarchy4"/>
    <dgm:cxn modelId="{6E47666D-43E3-5C4A-B59F-523227F08ACF}" type="presParOf" srcId="{E4D82A87-7222-7B48-8BF0-C639B9E84F41}" destId="{3CD487F1-B89B-2C49-A370-D2A5971C8F0B}" srcOrd="1" destOrd="0" presId="urn:microsoft.com/office/officeart/2005/8/layout/hierarchy4"/>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1406FCEB-24CA-7B48-8C2A-BF100A8BACF3}" type="doc">
      <dgm:prSet loTypeId="urn:microsoft.com/office/officeart/2005/8/layout/radial1" loCatId="" qsTypeId="urn:microsoft.com/office/officeart/2005/8/quickstyle/simple4" qsCatId="simple" csTypeId="urn:microsoft.com/office/officeart/2005/8/colors/accent1_2" csCatId="accent1" phldr="1"/>
      <dgm:spPr/>
      <dgm:t>
        <a:bodyPr/>
        <a:lstStyle/>
        <a:p>
          <a:endParaRPr lang="en-US"/>
        </a:p>
      </dgm:t>
    </dgm:pt>
    <dgm:pt modelId="{4533DEC9-B89C-B949-91CE-BAD146F5AE9A}">
      <dgm:prSet phldrT="[Text]" custT="1"/>
      <dgm:spPr/>
      <dgm:t>
        <a:bodyPr/>
        <a:lstStyle/>
        <a:p>
          <a:r>
            <a:rPr lang="en-US" sz="1400">
              <a:solidFill>
                <a:schemeClr val="tx1"/>
              </a:solidFill>
            </a:rPr>
            <a:t>Similarities</a:t>
          </a:r>
        </a:p>
      </dgm:t>
    </dgm:pt>
    <dgm:pt modelId="{055FA459-C56F-5D4C-9206-65827FB34BDC}" type="parTrans" cxnId="{50162215-5172-3948-A8C3-81BDF4B30943}">
      <dgm:prSet/>
      <dgm:spPr/>
      <dgm:t>
        <a:bodyPr/>
        <a:lstStyle/>
        <a:p>
          <a:endParaRPr lang="en-US"/>
        </a:p>
      </dgm:t>
    </dgm:pt>
    <dgm:pt modelId="{C80CB676-FFC5-9544-A794-F3CA2F4BA309}" type="sibTrans" cxnId="{50162215-5172-3948-A8C3-81BDF4B30943}">
      <dgm:prSet/>
      <dgm:spPr/>
      <dgm:t>
        <a:bodyPr/>
        <a:lstStyle/>
        <a:p>
          <a:endParaRPr lang="en-US"/>
        </a:p>
      </dgm:t>
    </dgm:pt>
    <dgm:pt modelId="{B2468B58-67DD-2E4C-A2B7-EDDFCB141244}">
      <dgm:prSet phldrT="[Text]" custT="1"/>
      <dgm:spPr/>
      <dgm:t>
        <a:bodyPr/>
        <a:lstStyle/>
        <a:p>
          <a:r>
            <a:rPr lang="en-US" sz="1200"/>
            <a:t>The Classes</a:t>
          </a:r>
        </a:p>
      </dgm:t>
    </dgm:pt>
    <dgm:pt modelId="{E654C564-3007-104C-A55F-8768CFA90C6E}" type="parTrans" cxnId="{7D8E41D7-D717-FE4F-A1A2-136F01558635}">
      <dgm:prSet/>
      <dgm:spPr/>
      <dgm:t>
        <a:bodyPr/>
        <a:lstStyle/>
        <a:p>
          <a:endParaRPr lang="en-US"/>
        </a:p>
      </dgm:t>
    </dgm:pt>
    <dgm:pt modelId="{FC7088F6-3014-614C-8149-2A7F61C44A03}" type="sibTrans" cxnId="{7D8E41D7-D717-FE4F-A1A2-136F01558635}">
      <dgm:prSet/>
      <dgm:spPr/>
      <dgm:t>
        <a:bodyPr/>
        <a:lstStyle/>
        <a:p>
          <a:endParaRPr lang="en-US"/>
        </a:p>
      </dgm:t>
    </dgm:pt>
    <dgm:pt modelId="{BFB1F849-FBE0-9D42-82B3-261E33BC6066}">
      <dgm:prSet phldrT="[Text]" custT="1"/>
      <dgm:spPr/>
      <dgm:t>
        <a:bodyPr/>
        <a:lstStyle/>
        <a:p>
          <a:r>
            <a:rPr lang="en-US" sz="1200"/>
            <a:t>Outside Network for Job &amp; Housing Resources</a:t>
          </a:r>
        </a:p>
      </dgm:t>
    </dgm:pt>
    <dgm:pt modelId="{2261E850-7193-4B4F-996F-088E732D54D5}" type="parTrans" cxnId="{A4C9E817-1FCA-774F-BC2C-AC6F075DAD74}">
      <dgm:prSet/>
      <dgm:spPr/>
      <dgm:t>
        <a:bodyPr/>
        <a:lstStyle/>
        <a:p>
          <a:endParaRPr lang="en-US"/>
        </a:p>
      </dgm:t>
    </dgm:pt>
    <dgm:pt modelId="{5CA5DC45-E898-544F-9D75-73F87E005EB9}" type="sibTrans" cxnId="{A4C9E817-1FCA-774F-BC2C-AC6F075DAD74}">
      <dgm:prSet/>
      <dgm:spPr/>
      <dgm:t>
        <a:bodyPr/>
        <a:lstStyle/>
        <a:p>
          <a:endParaRPr lang="en-US"/>
        </a:p>
      </dgm:t>
    </dgm:pt>
    <dgm:pt modelId="{01E4C7A9-46C1-9941-8F6F-21B4610A775A}">
      <dgm:prSet phldrT="[Text]" custT="1"/>
      <dgm:spPr/>
      <dgm:t>
        <a:bodyPr/>
        <a:lstStyle/>
        <a:p>
          <a:r>
            <a:rPr lang="en-US" sz="1100"/>
            <a:t>Resident-to-Staff Relationships</a:t>
          </a:r>
        </a:p>
      </dgm:t>
    </dgm:pt>
    <dgm:pt modelId="{B46F8948-0055-F34B-AE34-86C72E765989}" type="parTrans" cxnId="{4D25E2B1-3E0A-864A-A920-F9C04DBDF1F7}">
      <dgm:prSet/>
      <dgm:spPr/>
      <dgm:t>
        <a:bodyPr/>
        <a:lstStyle/>
        <a:p>
          <a:endParaRPr lang="en-US"/>
        </a:p>
      </dgm:t>
    </dgm:pt>
    <dgm:pt modelId="{7BDF8754-DC02-1B43-8591-9CBA1EBF39B1}" type="sibTrans" cxnId="{4D25E2B1-3E0A-864A-A920-F9C04DBDF1F7}">
      <dgm:prSet/>
      <dgm:spPr/>
      <dgm:t>
        <a:bodyPr/>
        <a:lstStyle/>
        <a:p>
          <a:endParaRPr lang="en-US"/>
        </a:p>
      </dgm:t>
    </dgm:pt>
    <dgm:pt modelId="{46042EED-6561-F947-A999-4BF43C3C0034}">
      <dgm:prSet phldrT="[Text]" custT="1"/>
      <dgm:spPr/>
      <dgm:t>
        <a:bodyPr/>
        <a:lstStyle/>
        <a:p>
          <a:r>
            <a:rPr lang="en-US" sz="1200"/>
            <a:t>Spiritual Growth</a:t>
          </a:r>
        </a:p>
      </dgm:t>
    </dgm:pt>
    <dgm:pt modelId="{EB0D0776-FCDF-2D4A-994A-84883FD8C07D}" type="parTrans" cxnId="{485D9361-7D7D-AE4B-8363-07E6B975F4B5}">
      <dgm:prSet/>
      <dgm:spPr/>
      <dgm:t>
        <a:bodyPr/>
        <a:lstStyle/>
        <a:p>
          <a:endParaRPr lang="en-US"/>
        </a:p>
      </dgm:t>
    </dgm:pt>
    <dgm:pt modelId="{F7F3FC21-1754-104B-B94F-BDC9FF2B9036}" type="sibTrans" cxnId="{485D9361-7D7D-AE4B-8363-07E6B975F4B5}">
      <dgm:prSet/>
      <dgm:spPr/>
      <dgm:t>
        <a:bodyPr/>
        <a:lstStyle/>
        <a:p>
          <a:endParaRPr lang="en-US"/>
        </a:p>
      </dgm:t>
    </dgm:pt>
    <dgm:pt modelId="{51E7E747-8A3E-6344-B671-444C026D5AFF}">
      <dgm:prSet phldrT="[Text]"/>
      <dgm:spPr/>
      <dgm:t>
        <a:bodyPr/>
        <a:lstStyle/>
        <a:p>
          <a:endParaRPr lang="en-US"/>
        </a:p>
      </dgm:t>
    </dgm:pt>
    <dgm:pt modelId="{45CBD4B7-7162-454B-A5AA-B74925DDA9C7}" type="parTrans" cxnId="{A32F7D32-485A-BB40-837F-96FFF2EE1189}">
      <dgm:prSet/>
      <dgm:spPr/>
      <dgm:t>
        <a:bodyPr/>
        <a:lstStyle/>
        <a:p>
          <a:endParaRPr lang="en-US"/>
        </a:p>
      </dgm:t>
    </dgm:pt>
    <dgm:pt modelId="{1543C33C-FCC9-0942-A16D-173D99BE066A}" type="sibTrans" cxnId="{A32F7D32-485A-BB40-837F-96FFF2EE1189}">
      <dgm:prSet/>
      <dgm:spPr/>
      <dgm:t>
        <a:bodyPr/>
        <a:lstStyle/>
        <a:p>
          <a:endParaRPr lang="en-US"/>
        </a:p>
      </dgm:t>
    </dgm:pt>
    <dgm:pt modelId="{ADE5C4D1-1C85-004B-8469-E7823B8E6B55}">
      <dgm:prSet phldrT="[Text]" phldr="1"/>
      <dgm:spPr/>
      <dgm:t>
        <a:bodyPr/>
        <a:lstStyle/>
        <a:p>
          <a:endParaRPr lang="en-US"/>
        </a:p>
      </dgm:t>
    </dgm:pt>
    <dgm:pt modelId="{6D99784A-222E-CD4C-A30E-5A14168BC1EE}" type="parTrans" cxnId="{BEA28742-BEDD-B54B-849E-D637754651B8}">
      <dgm:prSet/>
      <dgm:spPr/>
      <dgm:t>
        <a:bodyPr/>
        <a:lstStyle/>
        <a:p>
          <a:endParaRPr lang="en-US"/>
        </a:p>
      </dgm:t>
    </dgm:pt>
    <dgm:pt modelId="{FAE6425D-484D-704F-9D15-6A340A4A1A1E}" type="sibTrans" cxnId="{BEA28742-BEDD-B54B-849E-D637754651B8}">
      <dgm:prSet/>
      <dgm:spPr/>
      <dgm:t>
        <a:bodyPr/>
        <a:lstStyle/>
        <a:p>
          <a:endParaRPr lang="en-US"/>
        </a:p>
      </dgm:t>
    </dgm:pt>
    <dgm:pt modelId="{AA398EA6-B79C-B848-A4C1-3DD8D7A85B68}">
      <dgm:prSet custT="1"/>
      <dgm:spPr/>
      <dgm:t>
        <a:bodyPr/>
        <a:lstStyle/>
        <a:p>
          <a:r>
            <a:rPr lang="en-US" sz="1200"/>
            <a:t>Personal Qualities Needed</a:t>
          </a:r>
        </a:p>
      </dgm:t>
    </dgm:pt>
    <dgm:pt modelId="{1572D095-2E1E-554F-9760-3F4599DC728A}" type="parTrans" cxnId="{F3E446BC-86D4-1642-B6B4-A6397BAE61D9}">
      <dgm:prSet/>
      <dgm:spPr/>
      <dgm:t>
        <a:bodyPr/>
        <a:lstStyle/>
        <a:p>
          <a:endParaRPr lang="en-US"/>
        </a:p>
      </dgm:t>
    </dgm:pt>
    <dgm:pt modelId="{C4D94758-3DEA-B54B-A3FB-C07C6FC74A2E}" type="sibTrans" cxnId="{F3E446BC-86D4-1642-B6B4-A6397BAE61D9}">
      <dgm:prSet/>
      <dgm:spPr/>
      <dgm:t>
        <a:bodyPr/>
        <a:lstStyle/>
        <a:p>
          <a:endParaRPr lang="en-US"/>
        </a:p>
      </dgm:t>
    </dgm:pt>
    <dgm:pt modelId="{61CC6141-7EF4-A44D-BD3A-99618BF2AE9C}" type="pres">
      <dgm:prSet presAssocID="{1406FCEB-24CA-7B48-8C2A-BF100A8BACF3}" presName="cycle" presStyleCnt="0">
        <dgm:presLayoutVars>
          <dgm:chMax val="1"/>
          <dgm:dir/>
          <dgm:animLvl val="ctr"/>
          <dgm:resizeHandles val="exact"/>
        </dgm:presLayoutVars>
      </dgm:prSet>
      <dgm:spPr/>
      <dgm:t>
        <a:bodyPr/>
        <a:lstStyle/>
        <a:p>
          <a:endParaRPr lang="en-US"/>
        </a:p>
      </dgm:t>
    </dgm:pt>
    <dgm:pt modelId="{76503ECF-6070-FD49-8173-313DC7195D15}" type="pres">
      <dgm:prSet presAssocID="{4533DEC9-B89C-B949-91CE-BAD146F5AE9A}" presName="centerShape" presStyleLbl="node0" presStyleIdx="0" presStyleCnt="1" custScaleX="144455" custScaleY="127895" custLinFactNeighborX="-191" custLinFactNeighborY="3196"/>
      <dgm:spPr/>
      <dgm:t>
        <a:bodyPr/>
        <a:lstStyle/>
        <a:p>
          <a:endParaRPr lang="en-US"/>
        </a:p>
      </dgm:t>
    </dgm:pt>
    <dgm:pt modelId="{AA2E216A-F956-CA4B-88C5-B175585F4452}" type="pres">
      <dgm:prSet presAssocID="{E654C564-3007-104C-A55F-8768CFA90C6E}" presName="Name9" presStyleLbl="parChTrans1D2" presStyleIdx="0" presStyleCnt="5"/>
      <dgm:spPr/>
      <dgm:t>
        <a:bodyPr/>
        <a:lstStyle/>
        <a:p>
          <a:endParaRPr lang="en-US"/>
        </a:p>
      </dgm:t>
    </dgm:pt>
    <dgm:pt modelId="{EE800A0A-A33D-A340-882E-B2FE90E76F60}" type="pres">
      <dgm:prSet presAssocID="{E654C564-3007-104C-A55F-8768CFA90C6E}" presName="connTx" presStyleLbl="parChTrans1D2" presStyleIdx="0" presStyleCnt="5"/>
      <dgm:spPr/>
      <dgm:t>
        <a:bodyPr/>
        <a:lstStyle/>
        <a:p>
          <a:endParaRPr lang="en-US"/>
        </a:p>
      </dgm:t>
    </dgm:pt>
    <dgm:pt modelId="{6CB834E4-BC9E-E240-AE97-9F7B58AB170E}" type="pres">
      <dgm:prSet presAssocID="{B2468B58-67DD-2E4C-A2B7-EDDFCB141244}" presName="node" presStyleLbl="node1" presStyleIdx="0" presStyleCnt="5" custScaleX="114092" custScaleY="108291" custRadScaleRad="92812" custRadScaleInc="-328">
        <dgm:presLayoutVars>
          <dgm:bulletEnabled val="1"/>
        </dgm:presLayoutVars>
      </dgm:prSet>
      <dgm:spPr/>
      <dgm:t>
        <a:bodyPr/>
        <a:lstStyle/>
        <a:p>
          <a:endParaRPr lang="en-US"/>
        </a:p>
      </dgm:t>
    </dgm:pt>
    <dgm:pt modelId="{F5AECF95-DECE-A74C-9349-3E11CF884E23}" type="pres">
      <dgm:prSet presAssocID="{2261E850-7193-4B4F-996F-088E732D54D5}" presName="Name9" presStyleLbl="parChTrans1D2" presStyleIdx="1" presStyleCnt="5"/>
      <dgm:spPr/>
      <dgm:t>
        <a:bodyPr/>
        <a:lstStyle/>
        <a:p>
          <a:endParaRPr lang="en-US"/>
        </a:p>
      </dgm:t>
    </dgm:pt>
    <dgm:pt modelId="{BEA399DA-F8FC-994C-A582-4C49F4BBFE65}" type="pres">
      <dgm:prSet presAssocID="{2261E850-7193-4B4F-996F-088E732D54D5}" presName="connTx" presStyleLbl="parChTrans1D2" presStyleIdx="1" presStyleCnt="5"/>
      <dgm:spPr/>
      <dgm:t>
        <a:bodyPr/>
        <a:lstStyle/>
        <a:p>
          <a:endParaRPr lang="en-US"/>
        </a:p>
      </dgm:t>
    </dgm:pt>
    <dgm:pt modelId="{72EE75E7-A3C4-1942-BB93-44AF9A83A054}" type="pres">
      <dgm:prSet presAssocID="{BFB1F849-FBE0-9D42-82B3-261E33BC6066}" presName="node" presStyleLbl="node1" presStyleIdx="1" presStyleCnt="5" custScaleX="113096" custScaleY="107423" custRadScaleRad="112524" custRadScaleInc="1916">
        <dgm:presLayoutVars>
          <dgm:bulletEnabled val="1"/>
        </dgm:presLayoutVars>
      </dgm:prSet>
      <dgm:spPr/>
      <dgm:t>
        <a:bodyPr/>
        <a:lstStyle/>
        <a:p>
          <a:endParaRPr lang="en-US"/>
        </a:p>
      </dgm:t>
    </dgm:pt>
    <dgm:pt modelId="{B9D30D1B-77A0-8340-B566-77106226809B}" type="pres">
      <dgm:prSet presAssocID="{B46F8948-0055-F34B-AE34-86C72E765989}" presName="Name9" presStyleLbl="parChTrans1D2" presStyleIdx="2" presStyleCnt="5"/>
      <dgm:spPr/>
      <dgm:t>
        <a:bodyPr/>
        <a:lstStyle/>
        <a:p>
          <a:endParaRPr lang="en-US"/>
        </a:p>
      </dgm:t>
    </dgm:pt>
    <dgm:pt modelId="{B31445F1-1C13-EE42-A345-4BBF01DF24D8}" type="pres">
      <dgm:prSet presAssocID="{B46F8948-0055-F34B-AE34-86C72E765989}" presName="connTx" presStyleLbl="parChTrans1D2" presStyleIdx="2" presStyleCnt="5"/>
      <dgm:spPr/>
      <dgm:t>
        <a:bodyPr/>
        <a:lstStyle/>
        <a:p>
          <a:endParaRPr lang="en-US"/>
        </a:p>
      </dgm:t>
    </dgm:pt>
    <dgm:pt modelId="{C2ECE620-5885-874B-B968-0D716BED0C15}" type="pres">
      <dgm:prSet presAssocID="{01E4C7A9-46C1-9941-8F6F-21B4610A775A}" presName="node" presStyleLbl="node1" presStyleIdx="2" presStyleCnt="5" custScaleX="143612" custScaleY="111320" custRadScaleRad="120760" custRadScaleInc="-20716">
        <dgm:presLayoutVars>
          <dgm:bulletEnabled val="1"/>
        </dgm:presLayoutVars>
      </dgm:prSet>
      <dgm:spPr/>
      <dgm:t>
        <a:bodyPr/>
        <a:lstStyle/>
        <a:p>
          <a:endParaRPr lang="en-US"/>
        </a:p>
      </dgm:t>
    </dgm:pt>
    <dgm:pt modelId="{E7BAD1B6-0AC0-B84E-B7A8-F0652D9A6AAF}" type="pres">
      <dgm:prSet presAssocID="{EB0D0776-FCDF-2D4A-994A-84883FD8C07D}" presName="Name9" presStyleLbl="parChTrans1D2" presStyleIdx="3" presStyleCnt="5"/>
      <dgm:spPr/>
      <dgm:t>
        <a:bodyPr/>
        <a:lstStyle/>
        <a:p>
          <a:endParaRPr lang="en-US"/>
        </a:p>
      </dgm:t>
    </dgm:pt>
    <dgm:pt modelId="{52750E0A-A228-E74B-9A83-9171AF3A4079}" type="pres">
      <dgm:prSet presAssocID="{EB0D0776-FCDF-2D4A-994A-84883FD8C07D}" presName="connTx" presStyleLbl="parChTrans1D2" presStyleIdx="3" presStyleCnt="5"/>
      <dgm:spPr/>
      <dgm:t>
        <a:bodyPr/>
        <a:lstStyle/>
        <a:p>
          <a:endParaRPr lang="en-US"/>
        </a:p>
      </dgm:t>
    </dgm:pt>
    <dgm:pt modelId="{67432ECF-07FE-6741-80FB-F70FB917A6DC}" type="pres">
      <dgm:prSet presAssocID="{46042EED-6561-F947-A999-4BF43C3C0034}" presName="node" presStyleLbl="node1" presStyleIdx="3" presStyleCnt="5" custScaleX="107355" custScaleY="117890" custRadScaleRad="122691" custRadScaleInc="13674">
        <dgm:presLayoutVars>
          <dgm:bulletEnabled val="1"/>
        </dgm:presLayoutVars>
      </dgm:prSet>
      <dgm:spPr/>
      <dgm:t>
        <a:bodyPr/>
        <a:lstStyle/>
        <a:p>
          <a:endParaRPr lang="en-US"/>
        </a:p>
      </dgm:t>
    </dgm:pt>
    <dgm:pt modelId="{9BA84F2A-47C4-3D46-AF6D-DC79380B16CF}" type="pres">
      <dgm:prSet presAssocID="{1572D095-2E1E-554F-9760-3F4599DC728A}" presName="Name9" presStyleLbl="parChTrans1D2" presStyleIdx="4" presStyleCnt="5"/>
      <dgm:spPr/>
      <dgm:t>
        <a:bodyPr/>
        <a:lstStyle/>
        <a:p>
          <a:endParaRPr lang="en-US"/>
        </a:p>
      </dgm:t>
    </dgm:pt>
    <dgm:pt modelId="{5A1FFFFD-28C2-0C49-80E4-8DACB926901C}" type="pres">
      <dgm:prSet presAssocID="{1572D095-2E1E-554F-9760-3F4599DC728A}" presName="connTx" presStyleLbl="parChTrans1D2" presStyleIdx="4" presStyleCnt="5"/>
      <dgm:spPr/>
      <dgm:t>
        <a:bodyPr/>
        <a:lstStyle/>
        <a:p>
          <a:endParaRPr lang="en-US"/>
        </a:p>
      </dgm:t>
    </dgm:pt>
    <dgm:pt modelId="{7DFD2D1A-6B99-2A43-BB06-92054A8A66CB}" type="pres">
      <dgm:prSet presAssocID="{AA398EA6-B79C-B848-A4C1-3DD8D7A85B68}" presName="node" presStyleLbl="node1" presStyleIdx="4" presStyleCnt="5" custScaleX="118145" custScaleY="121667" custRadScaleRad="115516" custRadScaleInc="-6900">
        <dgm:presLayoutVars>
          <dgm:bulletEnabled val="1"/>
        </dgm:presLayoutVars>
      </dgm:prSet>
      <dgm:spPr/>
      <dgm:t>
        <a:bodyPr/>
        <a:lstStyle/>
        <a:p>
          <a:endParaRPr lang="en-US"/>
        </a:p>
      </dgm:t>
    </dgm:pt>
  </dgm:ptLst>
  <dgm:cxnLst>
    <dgm:cxn modelId="{BCDC6B96-AE97-5A41-AC67-5450CD187B3E}" type="presOf" srcId="{B46F8948-0055-F34B-AE34-86C72E765989}" destId="{B9D30D1B-77A0-8340-B566-77106226809B}" srcOrd="0" destOrd="0" presId="urn:microsoft.com/office/officeart/2005/8/layout/radial1"/>
    <dgm:cxn modelId="{D2EFA645-9353-744D-8477-E674175980CB}" type="presOf" srcId="{4533DEC9-B89C-B949-91CE-BAD146F5AE9A}" destId="{76503ECF-6070-FD49-8173-313DC7195D15}" srcOrd="0" destOrd="0" presId="urn:microsoft.com/office/officeart/2005/8/layout/radial1"/>
    <dgm:cxn modelId="{50162215-5172-3948-A8C3-81BDF4B30943}" srcId="{1406FCEB-24CA-7B48-8C2A-BF100A8BACF3}" destId="{4533DEC9-B89C-B949-91CE-BAD146F5AE9A}" srcOrd="0" destOrd="0" parTransId="{055FA459-C56F-5D4C-9206-65827FB34BDC}" sibTransId="{C80CB676-FFC5-9544-A794-F3CA2F4BA309}"/>
    <dgm:cxn modelId="{A952832C-F316-2441-B0AE-A4D4B1F1546A}" type="presOf" srcId="{AA398EA6-B79C-B848-A4C1-3DD8D7A85B68}" destId="{7DFD2D1A-6B99-2A43-BB06-92054A8A66CB}" srcOrd="0" destOrd="0" presId="urn:microsoft.com/office/officeart/2005/8/layout/radial1"/>
    <dgm:cxn modelId="{B127D73D-EF4C-9542-BCB8-4361FEC5F6C1}" type="presOf" srcId="{2261E850-7193-4B4F-996F-088E732D54D5}" destId="{F5AECF95-DECE-A74C-9349-3E11CF884E23}" srcOrd="0" destOrd="0" presId="urn:microsoft.com/office/officeart/2005/8/layout/radial1"/>
    <dgm:cxn modelId="{F3E446BC-86D4-1642-B6B4-A6397BAE61D9}" srcId="{4533DEC9-B89C-B949-91CE-BAD146F5AE9A}" destId="{AA398EA6-B79C-B848-A4C1-3DD8D7A85B68}" srcOrd="4" destOrd="0" parTransId="{1572D095-2E1E-554F-9760-3F4599DC728A}" sibTransId="{C4D94758-3DEA-B54B-A3FB-C07C6FC74A2E}"/>
    <dgm:cxn modelId="{6DA98C34-84DD-A849-9132-5183405FFA67}" type="presOf" srcId="{EB0D0776-FCDF-2D4A-994A-84883FD8C07D}" destId="{52750E0A-A228-E74B-9A83-9171AF3A4079}" srcOrd="1" destOrd="0" presId="urn:microsoft.com/office/officeart/2005/8/layout/radial1"/>
    <dgm:cxn modelId="{D67BD00A-95EB-5944-973E-3677AD7327AA}" type="presOf" srcId="{2261E850-7193-4B4F-996F-088E732D54D5}" destId="{BEA399DA-F8FC-994C-A582-4C49F4BBFE65}" srcOrd="1" destOrd="0" presId="urn:microsoft.com/office/officeart/2005/8/layout/radial1"/>
    <dgm:cxn modelId="{C08D404F-9712-7940-B8B6-84BDC3825409}" type="presOf" srcId="{46042EED-6561-F947-A999-4BF43C3C0034}" destId="{67432ECF-07FE-6741-80FB-F70FB917A6DC}" srcOrd="0" destOrd="0" presId="urn:microsoft.com/office/officeart/2005/8/layout/radial1"/>
    <dgm:cxn modelId="{19DC2C99-5514-0C4B-8220-799D672C3183}" type="presOf" srcId="{01E4C7A9-46C1-9941-8F6F-21B4610A775A}" destId="{C2ECE620-5885-874B-B968-0D716BED0C15}" srcOrd="0" destOrd="0" presId="urn:microsoft.com/office/officeart/2005/8/layout/radial1"/>
    <dgm:cxn modelId="{A32F7D32-485A-BB40-837F-96FFF2EE1189}" srcId="{1406FCEB-24CA-7B48-8C2A-BF100A8BACF3}" destId="{51E7E747-8A3E-6344-B671-444C026D5AFF}" srcOrd="1" destOrd="0" parTransId="{45CBD4B7-7162-454B-A5AA-B74925DDA9C7}" sibTransId="{1543C33C-FCC9-0942-A16D-173D99BE066A}"/>
    <dgm:cxn modelId="{7E87D967-5A68-6F4F-9A83-0330A6D3A68F}" type="presOf" srcId="{BFB1F849-FBE0-9D42-82B3-261E33BC6066}" destId="{72EE75E7-A3C4-1942-BB93-44AF9A83A054}" srcOrd="0" destOrd="0" presId="urn:microsoft.com/office/officeart/2005/8/layout/radial1"/>
    <dgm:cxn modelId="{4E582E27-2CEB-034A-BB8F-68F93A6EC928}" type="presOf" srcId="{E654C564-3007-104C-A55F-8768CFA90C6E}" destId="{AA2E216A-F956-CA4B-88C5-B175585F4452}" srcOrd="0" destOrd="0" presId="urn:microsoft.com/office/officeart/2005/8/layout/radial1"/>
    <dgm:cxn modelId="{816FD90D-1C24-4A46-84CF-CABE4F0C7360}" type="presOf" srcId="{1572D095-2E1E-554F-9760-3F4599DC728A}" destId="{9BA84F2A-47C4-3D46-AF6D-DC79380B16CF}" srcOrd="0" destOrd="0" presId="urn:microsoft.com/office/officeart/2005/8/layout/radial1"/>
    <dgm:cxn modelId="{C69C90C9-8BA2-D042-9864-3A740289FF82}" type="presOf" srcId="{E654C564-3007-104C-A55F-8768CFA90C6E}" destId="{EE800A0A-A33D-A340-882E-B2FE90E76F60}" srcOrd="1" destOrd="0" presId="urn:microsoft.com/office/officeart/2005/8/layout/radial1"/>
    <dgm:cxn modelId="{485D9361-7D7D-AE4B-8363-07E6B975F4B5}" srcId="{4533DEC9-B89C-B949-91CE-BAD146F5AE9A}" destId="{46042EED-6561-F947-A999-4BF43C3C0034}" srcOrd="3" destOrd="0" parTransId="{EB0D0776-FCDF-2D4A-994A-84883FD8C07D}" sibTransId="{F7F3FC21-1754-104B-B94F-BDC9FF2B9036}"/>
    <dgm:cxn modelId="{4D25E2B1-3E0A-864A-A920-F9C04DBDF1F7}" srcId="{4533DEC9-B89C-B949-91CE-BAD146F5AE9A}" destId="{01E4C7A9-46C1-9941-8F6F-21B4610A775A}" srcOrd="2" destOrd="0" parTransId="{B46F8948-0055-F34B-AE34-86C72E765989}" sibTransId="{7BDF8754-DC02-1B43-8591-9CBA1EBF39B1}"/>
    <dgm:cxn modelId="{022C5786-56E4-A343-9066-1CE71031948E}" type="presOf" srcId="{1406FCEB-24CA-7B48-8C2A-BF100A8BACF3}" destId="{61CC6141-7EF4-A44D-BD3A-99618BF2AE9C}" srcOrd="0" destOrd="0" presId="urn:microsoft.com/office/officeart/2005/8/layout/radial1"/>
    <dgm:cxn modelId="{50861910-081D-A343-860F-893FD8E36EE7}" type="presOf" srcId="{1572D095-2E1E-554F-9760-3F4599DC728A}" destId="{5A1FFFFD-28C2-0C49-80E4-8DACB926901C}" srcOrd="1" destOrd="0" presId="urn:microsoft.com/office/officeart/2005/8/layout/radial1"/>
    <dgm:cxn modelId="{272CFFD1-539E-764D-A6B9-31C55399612B}" type="presOf" srcId="{B46F8948-0055-F34B-AE34-86C72E765989}" destId="{B31445F1-1C13-EE42-A345-4BBF01DF24D8}" srcOrd="1" destOrd="0" presId="urn:microsoft.com/office/officeart/2005/8/layout/radial1"/>
    <dgm:cxn modelId="{F3ADFB1E-778B-5C49-A817-EF0327B4C4D3}" type="presOf" srcId="{EB0D0776-FCDF-2D4A-994A-84883FD8C07D}" destId="{E7BAD1B6-0AC0-B84E-B7A8-F0652D9A6AAF}" srcOrd="0" destOrd="0" presId="urn:microsoft.com/office/officeart/2005/8/layout/radial1"/>
    <dgm:cxn modelId="{7D8E41D7-D717-FE4F-A1A2-136F01558635}" srcId="{4533DEC9-B89C-B949-91CE-BAD146F5AE9A}" destId="{B2468B58-67DD-2E4C-A2B7-EDDFCB141244}" srcOrd="0" destOrd="0" parTransId="{E654C564-3007-104C-A55F-8768CFA90C6E}" sibTransId="{FC7088F6-3014-614C-8149-2A7F61C44A03}"/>
    <dgm:cxn modelId="{A4C9E817-1FCA-774F-BC2C-AC6F075DAD74}" srcId="{4533DEC9-B89C-B949-91CE-BAD146F5AE9A}" destId="{BFB1F849-FBE0-9D42-82B3-261E33BC6066}" srcOrd="1" destOrd="0" parTransId="{2261E850-7193-4B4F-996F-088E732D54D5}" sibTransId="{5CA5DC45-E898-544F-9D75-73F87E005EB9}"/>
    <dgm:cxn modelId="{BEA28742-BEDD-B54B-849E-D637754651B8}" srcId="{1406FCEB-24CA-7B48-8C2A-BF100A8BACF3}" destId="{ADE5C4D1-1C85-004B-8469-E7823B8E6B55}" srcOrd="2" destOrd="0" parTransId="{6D99784A-222E-CD4C-A30E-5A14168BC1EE}" sibTransId="{FAE6425D-484D-704F-9D15-6A340A4A1A1E}"/>
    <dgm:cxn modelId="{CB81D2C2-6B33-D049-85A8-C07297A6AB89}" type="presOf" srcId="{B2468B58-67DD-2E4C-A2B7-EDDFCB141244}" destId="{6CB834E4-BC9E-E240-AE97-9F7B58AB170E}" srcOrd="0" destOrd="0" presId="urn:microsoft.com/office/officeart/2005/8/layout/radial1"/>
    <dgm:cxn modelId="{297FA3D7-5218-DA4F-B273-0AD168FC0F73}" type="presParOf" srcId="{61CC6141-7EF4-A44D-BD3A-99618BF2AE9C}" destId="{76503ECF-6070-FD49-8173-313DC7195D15}" srcOrd="0" destOrd="0" presId="urn:microsoft.com/office/officeart/2005/8/layout/radial1"/>
    <dgm:cxn modelId="{C22E34C9-9A81-8746-B6AA-BA479A610661}" type="presParOf" srcId="{61CC6141-7EF4-A44D-BD3A-99618BF2AE9C}" destId="{AA2E216A-F956-CA4B-88C5-B175585F4452}" srcOrd="1" destOrd="0" presId="urn:microsoft.com/office/officeart/2005/8/layout/radial1"/>
    <dgm:cxn modelId="{7BF8E63E-05F1-884B-ACF5-19479412FC16}" type="presParOf" srcId="{AA2E216A-F956-CA4B-88C5-B175585F4452}" destId="{EE800A0A-A33D-A340-882E-B2FE90E76F60}" srcOrd="0" destOrd="0" presId="urn:microsoft.com/office/officeart/2005/8/layout/radial1"/>
    <dgm:cxn modelId="{DF5DA92A-641E-8B44-BE7C-8CC6A43FEAD5}" type="presParOf" srcId="{61CC6141-7EF4-A44D-BD3A-99618BF2AE9C}" destId="{6CB834E4-BC9E-E240-AE97-9F7B58AB170E}" srcOrd="2" destOrd="0" presId="urn:microsoft.com/office/officeart/2005/8/layout/radial1"/>
    <dgm:cxn modelId="{33F41FD4-6C6B-B841-9268-306E8C162B37}" type="presParOf" srcId="{61CC6141-7EF4-A44D-BD3A-99618BF2AE9C}" destId="{F5AECF95-DECE-A74C-9349-3E11CF884E23}" srcOrd="3" destOrd="0" presId="urn:microsoft.com/office/officeart/2005/8/layout/radial1"/>
    <dgm:cxn modelId="{BC04DCC6-59BB-054A-933E-0C5E340B1872}" type="presParOf" srcId="{F5AECF95-DECE-A74C-9349-3E11CF884E23}" destId="{BEA399DA-F8FC-994C-A582-4C49F4BBFE65}" srcOrd="0" destOrd="0" presId="urn:microsoft.com/office/officeart/2005/8/layout/radial1"/>
    <dgm:cxn modelId="{92DCFA4A-0948-974B-90C8-7597931A6C73}" type="presParOf" srcId="{61CC6141-7EF4-A44D-BD3A-99618BF2AE9C}" destId="{72EE75E7-A3C4-1942-BB93-44AF9A83A054}" srcOrd="4" destOrd="0" presId="urn:microsoft.com/office/officeart/2005/8/layout/radial1"/>
    <dgm:cxn modelId="{3CE42F5D-9A49-504A-A69A-3C5E030ECFDF}" type="presParOf" srcId="{61CC6141-7EF4-A44D-BD3A-99618BF2AE9C}" destId="{B9D30D1B-77A0-8340-B566-77106226809B}" srcOrd="5" destOrd="0" presId="urn:microsoft.com/office/officeart/2005/8/layout/radial1"/>
    <dgm:cxn modelId="{B78583A2-BFE8-524B-AD1D-EC3B5BD8D55E}" type="presParOf" srcId="{B9D30D1B-77A0-8340-B566-77106226809B}" destId="{B31445F1-1C13-EE42-A345-4BBF01DF24D8}" srcOrd="0" destOrd="0" presId="urn:microsoft.com/office/officeart/2005/8/layout/radial1"/>
    <dgm:cxn modelId="{92D555D8-3F74-7646-AC62-607EF65D395F}" type="presParOf" srcId="{61CC6141-7EF4-A44D-BD3A-99618BF2AE9C}" destId="{C2ECE620-5885-874B-B968-0D716BED0C15}" srcOrd="6" destOrd="0" presId="urn:microsoft.com/office/officeart/2005/8/layout/radial1"/>
    <dgm:cxn modelId="{0D73573E-4386-0B47-8317-44153C738DC2}" type="presParOf" srcId="{61CC6141-7EF4-A44D-BD3A-99618BF2AE9C}" destId="{E7BAD1B6-0AC0-B84E-B7A8-F0652D9A6AAF}" srcOrd="7" destOrd="0" presId="urn:microsoft.com/office/officeart/2005/8/layout/radial1"/>
    <dgm:cxn modelId="{DE35F312-BAE0-144D-8FB8-89C842D29398}" type="presParOf" srcId="{E7BAD1B6-0AC0-B84E-B7A8-F0652D9A6AAF}" destId="{52750E0A-A228-E74B-9A83-9171AF3A4079}" srcOrd="0" destOrd="0" presId="urn:microsoft.com/office/officeart/2005/8/layout/radial1"/>
    <dgm:cxn modelId="{DE6FA650-417B-B54C-9C3E-02E57ADC64A3}" type="presParOf" srcId="{61CC6141-7EF4-A44D-BD3A-99618BF2AE9C}" destId="{67432ECF-07FE-6741-80FB-F70FB917A6DC}" srcOrd="8" destOrd="0" presId="urn:microsoft.com/office/officeart/2005/8/layout/radial1"/>
    <dgm:cxn modelId="{6EFA8ABE-F58B-C347-9FB4-4C5109F7860D}" type="presParOf" srcId="{61CC6141-7EF4-A44D-BD3A-99618BF2AE9C}" destId="{9BA84F2A-47C4-3D46-AF6D-DC79380B16CF}" srcOrd="9" destOrd="0" presId="urn:microsoft.com/office/officeart/2005/8/layout/radial1"/>
    <dgm:cxn modelId="{308657D0-C6F0-6C41-96D8-8FDC8315F487}" type="presParOf" srcId="{9BA84F2A-47C4-3D46-AF6D-DC79380B16CF}" destId="{5A1FFFFD-28C2-0C49-80E4-8DACB926901C}" srcOrd="0" destOrd="0" presId="urn:microsoft.com/office/officeart/2005/8/layout/radial1"/>
    <dgm:cxn modelId="{FB07D386-06AC-5C40-B3DB-9CD6B114EA6B}" type="presParOf" srcId="{61CC6141-7EF4-A44D-BD3A-99618BF2AE9C}" destId="{7DFD2D1A-6B99-2A43-BB06-92054A8A66CB}" srcOrd="10" destOrd="0" presId="urn:microsoft.com/office/officeart/2005/8/layout/radial1"/>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9C82EB1-B7D5-0C41-AE6E-DA0068339520}">
      <dsp:nvSpPr>
        <dsp:cNvPr id="0" name=""/>
        <dsp:cNvSpPr/>
      </dsp:nvSpPr>
      <dsp:spPr>
        <a:xfrm>
          <a:off x="27" y="64527"/>
          <a:ext cx="2591012" cy="451725"/>
        </a:xfrm>
        <a:prstGeom prst="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en-US" sz="1200" kern="1200"/>
            <a:t>Successful </a:t>
          </a:r>
          <a:br>
            <a:rPr lang="en-US" sz="1200" kern="1200"/>
          </a:br>
          <a:r>
            <a:rPr lang="en-US" sz="1200" kern="1200"/>
            <a:t>Program Elements</a:t>
          </a:r>
        </a:p>
      </dsp:txBody>
      <dsp:txXfrm>
        <a:off x="27" y="64527"/>
        <a:ext cx="2591012" cy="451725"/>
      </dsp:txXfrm>
    </dsp:sp>
    <dsp:sp modelId="{82ED7C6B-B545-ED44-A76C-92C58B1D3C61}">
      <dsp:nvSpPr>
        <dsp:cNvPr id="0" name=""/>
        <dsp:cNvSpPr/>
      </dsp:nvSpPr>
      <dsp:spPr>
        <a:xfrm>
          <a:off x="27" y="516253"/>
          <a:ext cx="2591012" cy="5019918"/>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l" defTabSz="488950">
            <a:lnSpc>
              <a:spcPct val="90000"/>
            </a:lnSpc>
            <a:spcBef>
              <a:spcPct val="0"/>
            </a:spcBef>
            <a:spcAft>
              <a:spcPct val="15000"/>
            </a:spcAft>
            <a:buChar char="••"/>
          </a:pPr>
          <a:r>
            <a:rPr lang="en-US" sz="1100" kern="1200"/>
            <a:t>Substance abuse counseling</a:t>
          </a:r>
        </a:p>
        <a:p>
          <a:pPr marL="57150" lvl="1" indent="-57150" algn="l" defTabSz="488950">
            <a:lnSpc>
              <a:spcPct val="90000"/>
            </a:lnSpc>
            <a:spcBef>
              <a:spcPct val="0"/>
            </a:spcBef>
            <a:spcAft>
              <a:spcPct val="15000"/>
            </a:spcAft>
            <a:buChar char="••"/>
          </a:pPr>
          <a:r>
            <a:rPr lang="en-US" sz="1100" kern="1200"/>
            <a:t>Recreational services</a:t>
          </a:r>
        </a:p>
        <a:p>
          <a:pPr marL="57150" lvl="1" indent="-57150" algn="l" defTabSz="488950">
            <a:lnSpc>
              <a:spcPct val="90000"/>
            </a:lnSpc>
            <a:spcBef>
              <a:spcPct val="0"/>
            </a:spcBef>
            <a:spcAft>
              <a:spcPct val="15000"/>
            </a:spcAft>
            <a:buChar char="••"/>
          </a:pPr>
          <a:r>
            <a:rPr lang="en-US" sz="1100" kern="1200"/>
            <a:t>Length of time in the program</a:t>
          </a:r>
        </a:p>
        <a:p>
          <a:pPr marL="57150" lvl="1" indent="-57150" algn="l" defTabSz="488950">
            <a:lnSpc>
              <a:spcPct val="90000"/>
            </a:lnSpc>
            <a:spcBef>
              <a:spcPct val="0"/>
            </a:spcBef>
            <a:spcAft>
              <a:spcPct val="15000"/>
            </a:spcAft>
            <a:buChar char="••"/>
          </a:pPr>
          <a:r>
            <a:rPr lang="en-US" sz="1100" kern="1200"/>
            <a:t>Attending adult support groups</a:t>
          </a:r>
        </a:p>
        <a:p>
          <a:pPr marL="57150" lvl="1" indent="-57150" algn="l" defTabSz="488950">
            <a:lnSpc>
              <a:spcPct val="90000"/>
            </a:lnSpc>
            <a:spcBef>
              <a:spcPct val="0"/>
            </a:spcBef>
            <a:spcAft>
              <a:spcPct val="15000"/>
            </a:spcAft>
            <a:buChar char="••"/>
          </a:pPr>
          <a:r>
            <a:rPr lang="en-US" sz="1100" kern="1200"/>
            <a:t>Discharge plan which includes accompanying clients through the process of obtaining residency</a:t>
          </a:r>
        </a:p>
        <a:p>
          <a:pPr marL="57150" lvl="1" indent="-57150" algn="l" defTabSz="488950">
            <a:lnSpc>
              <a:spcPct val="90000"/>
            </a:lnSpc>
            <a:spcBef>
              <a:spcPct val="0"/>
            </a:spcBef>
            <a:spcAft>
              <a:spcPct val="15000"/>
            </a:spcAft>
            <a:buChar char="••"/>
          </a:pPr>
          <a:r>
            <a:rPr lang="en-US" sz="1100" kern="1200"/>
            <a:t>Housing alternatives</a:t>
          </a:r>
        </a:p>
        <a:p>
          <a:pPr marL="57150" lvl="1" indent="-57150" algn="l" defTabSz="488950">
            <a:lnSpc>
              <a:spcPct val="90000"/>
            </a:lnSpc>
            <a:spcBef>
              <a:spcPct val="0"/>
            </a:spcBef>
            <a:spcAft>
              <a:spcPct val="15000"/>
            </a:spcAft>
            <a:buChar char="••"/>
          </a:pPr>
          <a:r>
            <a:rPr lang="en-US" sz="1100" kern="1200"/>
            <a:t>Training and employment services</a:t>
          </a:r>
        </a:p>
        <a:p>
          <a:pPr marL="57150" lvl="1" indent="-57150" algn="l" defTabSz="488950">
            <a:lnSpc>
              <a:spcPct val="90000"/>
            </a:lnSpc>
            <a:spcBef>
              <a:spcPct val="0"/>
            </a:spcBef>
            <a:spcAft>
              <a:spcPct val="15000"/>
            </a:spcAft>
            <a:buChar char="••"/>
          </a:pPr>
          <a:r>
            <a:rPr lang="en-US" sz="1100" kern="1200"/>
            <a:t>Health services</a:t>
          </a:r>
        </a:p>
        <a:p>
          <a:pPr marL="57150" lvl="1" indent="-57150" algn="l" defTabSz="488950">
            <a:lnSpc>
              <a:spcPct val="90000"/>
            </a:lnSpc>
            <a:spcBef>
              <a:spcPct val="0"/>
            </a:spcBef>
            <a:spcAft>
              <a:spcPct val="15000"/>
            </a:spcAft>
            <a:buChar char="••"/>
          </a:pPr>
          <a:r>
            <a:rPr lang="en-US" sz="1100" kern="1200"/>
            <a:t>Mental health services</a:t>
          </a:r>
        </a:p>
        <a:p>
          <a:pPr marL="57150" lvl="1" indent="-57150" algn="l" defTabSz="488950">
            <a:lnSpc>
              <a:spcPct val="90000"/>
            </a:lnSpc>
            <a:spcBef>
              <a:spcPct val="0"/>
            </a:spcBef>
            <a:spcAft>
              <a:spcPct val="15000"/>
            </a:spcAft>
            <a:buChar char="••"/>
          </a:pPr>
          <a:endParaRPr lang="en-US" sz="1100" kern="1200"/>
        </a:p>
        <a:p>
          <a:pPr marL="57150" lvl="1" indent="-57150" algn="l" defTabSz="488950">
            <a:lnSpc>
              <a:spcPct val="90000"/>
            </a:lnSpc>
            <a:spcBef>
              <a:spcPct val="0"/>
            </a:spcBef>
            <a:spcAft>
              <a:spcPct val="15000"/>
            </a:spcAft>
            <a:buChar char="••"/>
          </a:pPr>
          <a:r>
            <a:rPr lang="en-US" sz="1100" b="1" kern="1200"/>
            <a:t>Relational Aspects:</a:t>
          </a:r>
          <a:endParaRPr lang="en-US" sz="1100" kern="1200"/>
        </a:p>
        <a:p>
          <a:pPr marL="57150" lvl="1" indent="-57150" algn="l" defTabSz="488950">
            <a:lnSpc>
              <a:spcPct val="90000"/>
            </a:lnSpc>
            <a:spcBef>
              <a:spcPct val="0"/>
            </a:spcBef>
            <a:spcAft>
              <a:spcPct val="15000"/>
            </a:spcAft>
            <a:buChar char="••"/>
          </a:pPr>
          <a:r>
            <a:rPr lang="en-US" sz="1100" kern="1200"/>
            <a:t>Positive relationship built between the case manager &amp; participant</a:t>
          </a:r>
        </a:p>
        <a:p>
          <a:pPr marL="57150" lvl="1" indent="-57150" algn="l" defTabSz="488950">
            <a:lnSpc>
              <a:spcPct val="90000"/>
            </a:lnSpc>
            <a:spcBef>
              <a:spcPct val="0"/>
            </a:spcBef>
            <a:spcAft>
              <a:spcPct val="15000"/>
            </a:spcAft>
            <a:buChar char="••"/>
          </a:pPr>
          <a:r>
            <a:rPr lang="en-US" sz="1100" kern="1200"/>
            <a:t>Participants supporting &amp; helping one another</a:t>
          </a:r>
        </a:p>
        <a:p>
          <a:pPr marL="57150" lvl="1" indent="-57150" algn="l" defTabSz="488950">
            <a:lnSpc>
              <a:spcPct val="90000"/>
            </a:lnSpc>
            <a:spcBef>
              <a:spcPct val="0"/>
            </a:spcBef>
            <a:spcAft>
              <a:spcPct val="15000"/>
            </a:spcAft>
            <a:buChar char="••"/>
          </a:pPr>
          <a:r>
            <a:rPr lang="en-US" sz="1100" kern="1200"/>
            <a:t>Staff being supportive &amp; helpful</a:t>
          </a:r>
        </a:p>
        <a:p>
          <a:pPr marL="57150" lvl="1" indent="-57150" algn="l" defTabSz="488950">
            <a:lnSpc>
              <a:spcPct val="90000"/>
            </a:lnSpc>
            <a:spcBef>
              <a:spcPct val="0"/>
            </a:spcBef>
            <a:spcAft>
              <a:spcPct val="15000"/>
            </a:spcAft>
            <a:buChar char="••"/>
          </a:pPr>
          <a:r>
            <a:rPr lang="en-US" sz="1100" kern="1200"/>
            <a:t>Counseling staff being cheerful &amp; upbeat with a sense of humor, open to listening to problems, informative, &amp; willing to help</a:t>
          </a:r>
        </a:p>
        <a:p>
          <a:pPr marL="57150" lvl="1" indent="-57150" algn="l" defTabSz="488950">
            <a:lnSpc>
              <a:spcPct val="90000"/>
            </a:lnSpc>
            <a:spcBef>
              <a:spcPct val="0"/>
            </a:spcBef>
            <a:spcAft>
              <a:spcPct val="15000"/>
            </a:spcAft>
            <a:buChar char="••"/>
          </a:pPr>
          <a:r>
            <a:rPr lang="en-US" sz="1100" kern="1200"/>
            <a:t>Could identify with the counseling staff members</a:t>
          </a:r>
        </a:p>
        <a:p>
          <a:pPr marL="57150" lvl="1" indent="-57150" algn="l" defTabSz="488950">
            <a:lnSpc>
              <a:spcPct val="90000"/>
            </a:lnSpc>
            <a:spcBef>
              <a:spcPct val="0"/>
            </a:spcBef>
            <a:spcAft>
              <a:spcPct val="15000"/>
            </a:spcAft>
            <a:buChar char="••"/>
          </a:pPr>
          <a:r>
            <a:rPr lang="en-US" sz="1100" kern="1200"/>
            <a:t>Program director is available, supportive, &amp; helpful to participants</a:t>
          </a:r>
        </a:p>
      </dsp:txBody>
      <dsp:txXfrm>
        <a:off x="27" y="516253"/>
        <a:ext cx="2591012" cy="5019918"/>
      </dsp:txXfrm>
    </dsp:sp>
    <dsp:sp modelId="{32B8544F-536D-9841-8784-8D56124B8AC3}">
      <dsp:nvSpPr>
        <dsp:cNvPr id="0" name=""/>
        <dsp:cNvSpPr/>
      </dsp:nvSpPr>
      <dsp:spPr>
        <a:xfrm>
          <a:off x="2953780" y="64527"/>
          <a:ext cx="2591012" cy="451725"/>
        </a:xfrm>
        <a:prstGeom prst="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w="9525" cap="flat" cmpd="sng" algn="ctr">
          <a:solidFill>
            <a:schemeClr val="accent1">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3">
          <a:scrgbClr r="0" g="0" b="0"/>
        </a:fillRef>
        <a:effectRef idx="2">
          <a:scrgbClr r="0" g="0" b="0"/>
        </a:effectRef>
        <a:fontRef idx="minor">
          <a:schemeClr val="lt1"/>
        </a:fontRef>
      </dsp:style>
      <dsp:txBody>
        <a:bodyPr spcFirstLastPara="0" vert="horz" wrap="square" lIns="85344" tIns="48768" rIns="85344" bIns="48768" numCol="1" spcCol="1270" anchor="ctr" anchorCtr="0">
          <a:noAutofit/>
        </a:bodyPr>
        <a:lstStyle/>
        <a:p>
          <a:pPr lvl="0" algn="ctr" defTabSz="533400">
            <a:lnSpc>
              <a:spcPct val="90000"/>
            </a:lnSpc>
            <a:spcBef>
              <a:spcPct val="0"/>
            </a:spcBef>
            <a:spcAft>
              <a:spcPct val="35000"/>
            </a:spcAft>
          </a:pPr>
          <a:r>
            <a:rPr lang="en-US" sz="1200" kern="1200"/>
            <a:t>Unsuccessful </a:t>
          </a:r>
          <a:br>
            <a:rPr lang="en-US" sz="1200" kern="1200"/>
          </a:br>
          <a:r>
            <a:rPr lang="en-US" sz="1200" kern="1200"/>
            <a:t>Program Elements</a:t>
          </a:r>
        </a:p>
      </dsp:txBody>
      <dsp:txXfrm>
        <a:off x="2953780" y="64527"/>
        <a:ext cx="2591012" cy="451725"/>
      </dsp:txXfrm>
    </dsp:sp>
    <dsp:sp modelId="{46F2DE36-A562-4F4F-83D9-2E97F0B520DD}">
      <dsp:nvSpPr>
        <dsp:cNvPr id="0" name=""/>
        <dsp:cNvSpPr/>
      </dsp:nvSpPr>
      <dsp:spPr>
        <a:xfrm>
          <a:off x="2953780" y="516253"/>
          <a:ext cx="2591012" cy="5019918"/>
        </a:xfrm>
        <a:prstGeom prst="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l" defTabSz="488950">
            <a:lnSpc>
              <a:spcPct val="90000"/>
            </a:lnSpc>
            <a:spcBef>
              <a:spcPct val="0"/>
            </a:spcBef>
            <a:spcAft>
              <a:spcPct val="15000"/>
            </a:spcAft>
            <a:buChar char="••"/>
          </a:pPr>
          <a:r>
            <a:rPr lang="en-US" sz="1100" kern="1200"/>
            <a:t>Shorter period of time in the transitional housing program (reduces the opportunity to receive the benefits of services)</a:t>
          </a:r>
        </a:p>
        <a:p>
          <a:pPr marL="57150" lvl="1" indent="-57150" algn="l" defTabSz="488950">
            <a:lnSpc>
              <a:spcPct val="90000"/>
            </a:lnSpc>
            <a:spcBef>
              <a:spcPct val="0"/>
            </a:spcBef>
            <a:spcAft>
              <a:spcPct val="15000"/>
            </a:spcAft>
            <a:buChar char="••"/>
          </a:pPr>
          <a:r>
            <a:rPr lang="en-US" sz="1100" kern="1200"/>
            <a:t>Little or no progress in: housekeeping, housing assistance, education, budgeting &amp; self-esteem</a:t>
          </a:r>
        </a:p>
        <a:p>
          <a:pPr marL="57150" lvl="1" indent="-57150" algn="l" defTabSz="488950">
            <a:lnSpc>
              <a:spcPct val="90000"/>
            </a:lnSpc>
            <a:spcBef>
              <a:spcPct val="0"/>
            </a:spcBef>
            <a:spcAft>
              <a:spcPct val="15000"/>
            </a:spcAft>
            <a:buChar char="••"/>
          </a:pPr>
          <a:r>
            <a:rPr lang="en-US" sz="1100" kern="1200"/>
            <a:t>Trouble with program boundaries represented by the rules</a:t>
          </a:r>
        </a:p>
        <a:p>
          <a:pPr marL="57150" lvl="1" indent="-57150" algn="l" defTabSz="488950">
            <a:lnSpc>
              <a:spcPct val="90000"/>
            </a:lnSpc>
            <a:spcBef>
              <a:spcPct val="0"/>
            </a:spcBef>
            <a:spcAft>
              <a:spcPct val="15000"/>
            </a:spcAft>
            <a:buChar char="••"/>
          </a:pPr>
          <a:r>
            <a:rPr lang="en-US" sz="1100" kern="1200"/>
            <a:t>Screening potential clients (for motivation, drug tests &amp; the individual’s willingness to engage with program services)</a:t>
          </a:r>
        </a:p>
        <a:p>
          <a:pPr marL="57150" lvl="1" indent="-57150" algn="l" defTabSz="488950">
            <a:lnSpc>
              <a:spcPct val="90000"/>
            </a:lnSpc>
            <a:spcBef>
              <a:spcPct val="0"/>
            </a:spcBef>
            <a:spcAft>
              <a:spcPct val="15000"/>
            </a:spcAft>
            <a:buChar char="••"/>
          </a:pPr>
          <a:r>
            <a:rPr lang="en-US" sz="1100" kern="1200"/>
            <a:t>Not realizing that moving toward independence &amp; responsibility for problem solving were goals of the program</a:t>
          </a:r>
        </a:p>
        <a:p>
          <a:pPr marL="57150" lvl="1" indent="-57150" algn="l" defTabSz="488950">
            <a:lnSpc>
              <a:spcPct val="90000"/>
            </a:lnSpc>
            <a:spcBef>
              <a:spcPct val="0"/>
            </a:spcBef>
            <a:spcAft>
              <a:spcPct val="15000"/>
            </a:spcAft>
            <a:buChar char="••"/>
          </a:pPr>
          <a:r>
            <a:rPr lang="en-US" sz="1100" kern="1200"/>
            <a:t>Exiting before having permanent housing and/or a job</a:t>
          </a:r>
        </a:p>
        <a:p>
          <a:pPr marL="57150" lvl="1" indent="-57150" algn="l" defTabSz="488950">
            <a:lnSpc>
              <a:spcPct val="90000"/>
            </a:lnSpc>
            <a:spcBef>
              <a:spcPct val="0"/>
            </a:spcBef>
            <a:spcAft>
              <a:spcPct val="15000"/>
            </a:spcAft>
            <a:buChar char="••"/>
          </a:pPr>
          <a:r>
            <a:rPr lang="en-US" sz="1100" kern="1200"/>
            <a:t>Exiting back into homelessness by leaving for something other than permanent housing (such as: back into homelessness, another shelter, or they simply “disappear”)</a:t>
          </a:r>
        </a:p>
        <a:p>
          <a:pPr marL="57150" lvl="1" indent="-57150" algn="l" defTabSz="488950">
            <a:lnSpc>
              <a:spcPct val="90000"/>
            </a:lnSpc>
            <a:spcBef>
              <a:spcPct val="0"/>
            </a:spcBef>
            <a:spcAft>
              <a:spcPct val="15000"/>
            </a:spcAft>
            <a:buChar char="••"/>
          </a:pPr>
          <a:endParaRPr lang="en-US" sz="1100" kern="1200"/>
        </a:p>
        <a:p>
          <a:pPr marL="57150" lvl="1" indent="-57150" algn="l" defTabSz="488950">
            <a:lnSpc>
              <a:spcPct val="90000"/>
            </a:lnSpc>
            <a:spcBef>
              <a:spcPct val="0"/>
            </a:spcBef>
            <a:spcAft>
              <a:spcPct val="15000"/>
            </a:spcAft>
            <a:buChar char="••"/>
          </a:pPr>
          <a:r>
            <a:rPr lang="en-US" sz="1100" b="1" kern="1200"/>
            <a:t>Relational Apects:</a:t>
          </a:r>
        </a:p>
        <a:p>
          <a:pPr marL="57150" lvl="1" indent="-57150" algn="l" defTabSz="488950">
            <a:lnSpc>
              <a:spcPct val="90000"/>
            </a:lnSpc>
            <a:spcBef>
              <a:spcPct val="0"/>
            </a:spcBef>
            <a:spcAft>
              <a:spcPct val="15000"/>
            </a:spcAft>
            <a:buChar char="••"/>
          </a:pPr>
          <a:r>
            <a:rPr lang="en-US" sz="1100" kern="1200"/>
            <a:t>Not liking the way their counselor helped them (however, even with these difficulties, participants did feel free to go to the other staff for help)</a:t>
          </a:r>
        </a:p>
      </dsp:txBody>
      <dsp:txXfrm>
        <a:off x="2953780" y="516253"/>
        <a:ext cx="2591012" cy="501991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8745D3D-B122-9949-B45C-40258BD3C3AD}">
      <dsp:nvSpPr>
        <dsp:cNvPr id="0" name=""/>
        <dsp:cNvSpPr/>
      </dsp:nvSpPr>
      <dsp:spPr>
        <a:xfrm>
          <a:off x="905258" y="-25640"/>
          <a:ext cx="3616535" cy="3616535"/>
        </a:xfrm>
        <a:prstGeom prst="circularArrow">
          <a:avLst>
            <a:gd name="adj1" fmla="val 5544"/>
            <a:gd name="adj2" fmla="val 330680"/>
            <a:gd name="adj3" fmla="val 14530165"/>
            <a:gd name="adj4" fmla="val 16942007"/>
            <a:gd name="adj5" fmla="val 5757"/>
          </a:avLst>
        </a:prstGeom>
        <a:solidFill>
          <a:schemeClr val="accent1">
            <a:tint val="4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6211F88A-89D3-F74B-B8E2-E7C2BF266EB6}">
      <dsp:nvSpPr>
        <dsp:cNvPr id="0" name=""/>
        <dsp:cNvSpPr/>
      </dsp:nvSpPr>
      <dsp:spPr>
        <a:xfrm>
          <a:off x="2156313" y="0"/>
          <a:ext cx="1114424" cy="557212"/>
        </a:xfrm>
        <a:prstGeom prst="round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Experience</a:t>
          </a:r>
        </a:p>
      </dsp:txBody>
      <dsp:txXfrm>
        <a:off x="2183514" y="27201"/>
        <a:ext cx="1060022" cy="502810"/>
      </dsp:txXfrm>
    </dsp:sp>
    <dsp:sp modelId="{C3559C6D-6CD4-C147-93C7-E94DFF8B2A51}">
      <dsp:nvSpPr>
        <dsp:cNvPr id="0" name=""/>
        <dsp:cNvSpPr/>
      </dsp:nvSpPr>
      <dsp:spPr>
        <a:xfrm>
          <a:off x="3620353" y="581806"/>
          <a:ext cx="1114424" cy="557212"/>
        </a:xfrm>
        <a:prstGeom prst="round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Analysis</a:t>
          </a:r>
        </a:p>
      </dsp:txBody>
      <dsp:txXfrm>
        <a:off x="3647554" y="609007"/>
        <a:ext cx="1060022" cy="502810"/>
      </dsp:txXfrm>
    </dsp:sp>
    <dsp:sp modelId="{7DA68BA6-981A-6240-8BE9-71718AF65B30}">
      <dsp:nvSpPr>
        <dsp:cNvPr id="0" name=""/>
        <dsp:cNvSpPr/>
      </dsp:nvSpPr>
      <dsp:spPr>
        <a:xfrm>
          <a:off x="3918153" y="1886552"/>
          <a:ext cx="1114424" cy="557212"/>
        </a:xfrm>
        <a:prstGeom prst="round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Theological (Faith) Reflection</a:t>
          </a:r>
        </a:p>
      </dsp:txBody>
      <dsp:txXfrm>
        <a:off x="3945354" y="1913753"/>
        <a:ext cx="1060022" cy="502810"/>
      </dsp:txXfrm>
    </dsp:sp>
    <dsp:sp modelId="{EBD6DF50-1055-6B48-9FAE-68F6E15FA823}">
      <dsp:nvSpPr>
        <dsp:cNvPr id="0" name=""/>
        <dsp:cNvSpPr/>
      </dsp:nvSpPr>
      <dsp:spPr>
        <a:xfrm>
          <a:off x="3083737" y="2932876"/>
          <a:ext cx="1114424" cy="557212"/>
        </a:xfrm>
        <a:prstGeom prst="round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Action</a:t>
          </a:r>
        </a:p>
      </dsp:txBody>
      <dsp:txXfrm>
        <a:off x="3110938" y="2960077"/>
        <a:ext cx="1060022" cy="502810"/>
      </dsp:txXfrm>
    </dsp:sp>
    <dsp:sp modelId="{948C9C57-BD6B-894C-960F-B6D291218818}">
      <dsp:nvSpPr>
        <dsp:cNvPr id="0" name=""/>
        <dsp:cNvSpPr/>
      </dsp:nvSpPr>
      <dsp:spPr>
        <a:xfrm>
          <a:off x="1745437" y="2932876"/>
          <a:ext cx="1114424" cy="557212"/>
        </a:xfrm>
        <a:prstGeom prst="round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Celebration</a:t>
          </a:r>
        </a:p>
      </dsp:txBody>
      <dsp:txXfrm>
        <a:off x="1772638" y="2960077"/>
        <a:ext cx="1060022" cy="502810"/>
      </dsp:txXfrm>
    </dsp:sp>
    <dsp:sp modelId="{D2AA4E39-3B43-C64C-94FD-072C97AB39BB}">
      <dsp:nvSpPr>
        <dsp:cNvPr id="0" name=""/>
        <dsp:cNvSpPr/>
      </dsp:nvSpPr>
      <dsp:spPr>
        <a:xfrm>
          <a:off x="911021" y="1886552"/>
          <a:ext cx="1114424" cy="557212"/>
        </a:xfrm>
        <a:prstGeom prst="round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Evaluate</a:t>
          </a:r>
        </a:p>
      </dsp:txBody>
      <dsp:txXfrm>
        <a:off x="938222" y="1913753"/>
        <a:ext cx="1060022" cy="502810"/>
      </dsp:txXfrm>
    </dsp:sp>
    <dsp:sp modelId="{4D644370-A52D-624B-ABC9-33AEDAD3A481}">
      <dsp:nvSpPr>
        <dsp:cNvPr id="0" name=""/>
        <dsp:cNvSpPr/>
      </dsp:nvSpPr>
      <dsp:spPr>
        <a:xfrm>
          <a:off x="1208821" y="581806"/>
          <a:ext cx="1114424" cy="557212"/>
        </a:xfrm>
        <a:prstGeom prst="round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New Experience</a:t>
          </a:r>
        </a:p>
      </dsp:txBody>
      <dsp:txXfrm>
        <a:off x="1236022" y="609007"/>
        <a:ext cx="1060022" cy="50281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6B03709-6499-6640-ADD6-FAFC34963464}">
      <dsp:nvSpPr>
        <dsp:cNvPr id="0" name=""/>
        <dsp:cNvSpPr/>
      </dsp:nvSpPr>
      <dsp:spPr>
        <a:xfrm>
          <a:off x="2461764" y="1702435"/>
          <a:ext cx="228768" cy="1525707"/>
        </a:xfrm>
        <a:custGeom>
          <a:avLst/>
          <a:gdLst/>
          <a:ahLst/>
          <a:cxnLst/>
          <a:rect l="0" t="0" r="0" b="0"/>
          <a:pathLst>
            <a:path>
              <a:moveTo>
                <a:pt x="0" y="0"/>
              </a:moveTo>
              <a:lnTo>
                <a:pt x="114384" y="0"/>
              </a:lnTo>
              <a:lnTo>
                <a:pt x="114384" y="1525707"/>
              </a:lnTo>
              <a:lnTo>
                <a:pt x="228768" y="1525707"/>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537580" y="2426719"/>
        <a:ext cx="77138" cy="77138"/>
      </dsp:txXfrm>
    </dsp:sp>
    <dsp:sp modelId="{9302B66F-1E62-0440-ADAB-E3837FD7F83F}">
      <dsp:nvSpPr>
        <dsp:cNvPr id="0" name=""/>
        <dsp:cNvSpPr/>
      </dsp:nvSpPr>
      <dsp:spPr>
        <a:xfrm>
          <a:off x="2461764" y="1702435"/>
          <a:ext cx="228768" cy="1089791"/>
        </a:xfrm>
        <a:custGeom>
          <a:avLst/>
          <a:gdLst/>
          <a:ahLst/>
          <a:cxnLst/>
          <a:rect l="0" t="0" r="0" b="0"/>
          <a:pathLst>
            <a:path>
              <a:moveTo>
                <a:pt x="0" y="0"/>
              </a:moveTo>
              <a:lnTo>
                <a:pt x="114384" y="0"/>
              </a:lnTo>
              <a:lnTo>
                <a:pt x="114384" y="1089791"/>
              </a:lnTo>
              <a:lnTo>
                <a:pt x="228768" y="1089791"/>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548310" y="2219491"/>
        <a:ext cx="55677" cy="55677"/>
      </dsp:txXfrm>
    </dsp:sp>
    <dsp:sp modelId="{48E05428-0916-0D48-9457-DAECBCE353F3}">
      <dsp:nvSpPr>
        <dsp:cNvPr id="0" name=""/>
        <dsp:cNvSpPr/>
      </dsp:nvSpPr>
      <dsp:spPr>
        <a:xfrm>
          <a:off x="2461764" y="1702435"/>
          <a:ext cx="228768" cy="653874"/>
        </a:xfrm>
        <a:custGeom>
          <a:avLst/>
          <a:gdLst/>
          <a:ahLst/>
          <a:cxnLst/>
          <a:rect l="0" t="0" r="0" b="0"/>
          <a:pathLst>
            <a:path>
              <a:moveTo>
                <a:pt x="0" y="0"/>
              </a:moveTo>
              <a:lnTo>
                <a:pt x="114384" y="0"/>
              </a:lnTo>
              <a:lnTo>
                <a:pt x="114384" y="653874"/>
              </a:lnTo>
              <a:lnTo>
                <a:pt x="228768" y="653874"/>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558830" y="2012053"/>
        <a:ext cx="34636" cy="34636"/>
      </dsp:txXfrm>
    </dsp:sp>
    <dsp:sp modelId="{B63AD898-6BD1-C144-8C0E-07458F6DB9A0}">
      <dsp:nvSpPr>
        <dsp:cNvPr id="0" name=""/>
        <dsp:cNvSpPr/>
      </dsp:nvSpPr>
      <dsp:spPr>
        <a:xfrm>
          <a:off x="2461764" y="1702435"/>
          <a:ext cx="228768" cy="217958"/>
        </a:xfrm>
        <a:custGeom>
          <a:avLst/>
          <a:gdLst/>
          <a:ahLst/>
          <a:cxnLst/>
          <a:rect l="0" t="0" r="0" b="0"/>
          <a:pathLst>
            <a:path>
              <a:moveTo>
                <a:pt x="0" y="0"/>
              </a:moveTo>
              <a:lnTo>
                <a:pt x="114384" y="0"/>
              </a:lnTo>
              <a:lnTo>
                <a:pt x="114384" y="217958"/>
              </a:lnTo>
              <a:lnTo>
                <a:pt x="228768" y="217958"/>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568249" y="1803514"/>
        <a:ext cx="15798" cy="15798"/>
      </dsp:txXfrm>
    </dsp:sp>
    <dsp:sp modelId="{F1CAF5F3-FBED-734B-9910-E6065B5F0AB2}">
      <dsp:nvSpPr>
        <dsp:cNvPr id="0" name=""/>
        <dsp:cNvSpPr/>
      </dsp:nvSpPr>
      <dsp:spPr>
        <a:xfrm>
          <a:off x="2461764" y="1484476"/>
          <a:ext cx="228768" cy="217958"/>
        </a:xfrm>
        <a:custGeom>
          <a:avLst/>
          <a:gdLst/>
          <a:ahLst/>
          <a:cxnLst/>
          <a:rect l="0" t="0" r="0" b="0"/>
          <a:pathLst>
            <a:path>
              <a:moveTo>
                <a:pt x="0" y="217958"/>
              </a:moveTo>
              <a:lnTo>
                <a:pt x="114384" y="217958"/>
              </a:lnTo>
              <a:lnTo>
                <a:pt x="114384" y="0"/>
              </a:lnTo>
              <a:lnTo>
                <a:pt x="228768" y="0"/>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568249" y="1585556"/>
        <a:ext cx="15798" cy="15798"/>
      </dsp:txXfrm>
    </dsp:sp>
    <dsp:sp modelId="{E9A5E97F-6129-F342-A6B3-D72E282AF5C5}">
      <dsp:nvSpPr>
        <dsp:cNvPr id="0" name=""/>
        <dsp:cNvSpPr/>
      </dsp:nvSpPr>
      <dsp:spPr>
        <a:xfrm>
          <a:off x="2461764" y="1048560"/>
          <a:ext cx="228768" cy="653874"/>
        </a:xfrm>
        <a:custGeom>
          <a:avLst/>
          <a:gdLst/>
          <a:ahLst/>
          <a:cxnLst/>
          <a:rect l="0" t="0" r="0" b="0"/>
          <a:pathLst>
            <a:path>
              <a:moveTo>
                <a:pt x="0" y="653874"/>
              </a:moveTo>
              <a:lnTo>
                <a:pt x="114384" y="653874"/>
              </a:lnTo>
              <a:lnTo>
                <a:pt x="114384" y="0"/>
              </a:lnTo>
              <a:lnTo>
                <a:pt x="228768" y="0"/>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558830" y="1358179"/>
        <a:ext cx="34636" cy="34636"/>
      </dsp:txXfrm>
    </dsp:sp>
    <dsp:sp modelId="{6372F203-45B2-BB4B-8041-4E7AF456488A}">
      <dsp:nvSpPr>
        <dsp:cNvPr id="0" name=""/>
        <dsp:cNvSpPr/>
      </dsp:nvSpPr>
      <dsp:spPr>
        <a:xfrm>
          <a:off x="2461764" y="612643"/>
          <a:ext cx="228768" cy="1089791"/>
        </a:xfrm>
        <a:custGeom>
          <a:avLst/>
          <a:gdLst/>
          <a:ahLst/>
          <a:cxnLst/>
          <a:rect l="0" t="0" r="0" b="0"/>
          <a:pathLst>
            <a:path>
              <a:moveTo>
                <a:pt x="0" y="1089791"/>
              </a:moveTo>
              <a:lnTo>
                <a:pt x="114384" y="1089791"/>
              </a:lnTo>
              <a:lnTo>
                <a:pt x="114384" y="0"/>
              </a:lnTo>
              <a:lnTo>
                <a:pt x="228768" y="0"/>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548310" y="1129700"/>
        <a:ext cx="55677" cy="55677"/>
      </dsp:txXfrm>
    </dsp:sp>
    <dsp:sp modelId="{822FA8E7-4744-9B47-8C74-A7EECEAF9E88}">
      <dsp:nvSpPr>
        <dsp:cNvPr id="0" name=""/>
        <dsp:cNvSpPr/>
      </dsp:nvSpPr>
      <dsp:spPr>
        <a:xfrm>
          <a:off x="2461764" y="176727"/>
          <a:ext cx="228768" cy="1525707"/>
        </a:xfrm>
        <a:custGeom>
          <a:avLst/>
          <a:gdLst/>
          <a:ahLst/>
          <a:cxnLst/>
          <a:rect l="0" t="0" r="0" b="0"/>
          <a:pathLst>
            <a:path>
              <a:moveTo>
                <a:pt x="0" y="1525707"/>
              </a:moveTo>
              <a:lnTo>
                <a:pt x="114384" y="1525707"/>
              </a:lnTo>
              <a:lnTo>
                <a:pt x="114384" y="0"/>
              </a:lnTo>
              <a:lnTo>
                <a:pt x="228768" y="0"/>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537580" y="901012"/>
        <a:ext cx="77138" cy="77138"/>
      </dsp:txXfrm>
    </dsp:sp>
    <dsp:sp modelId="{785DBB72-A6C2-DB4A-878E-AA17A1157C23}">
      <dsp:nvSpPr>
        <dsp:cNvPr id="0" name=""/>
        <dsp:cNvSpPr/>
      </dsp:nvSpPr>
      <dsp:spPr>
        <a:xfrm rot="16200000">
          <a:off x="1369679" y="1528068"/>
          <a:ext cx="1835437" cy="348733"/>
        </a:xfrm>
        <a:prstGeom prst="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3970" tIns="13970" rIns="13970" bIns="13970" numCol="1" spcCol="1270" anchor="ctr" anchorCtr="0">
          <a:noAutofit/>
        </a:bodyPr>
        <a:lstStyle/>
        <a:p>
          <a:pPr lvl="0" algn="ctr" defTabSz="977900">
            <a:lnSpc>
              <a:spcPct val="90000"/>
            </a:lnSpc>
            <a:spcBef>
              <a:spcPct val="0"/>
            </a:spcBef>
            <a:spcAft>
              <a:spcPct val="35000"/>
            </a:spcAft>
          </a:pPr>
          <a:r>
            <a:rPr lang="en-US" sz="2200" kern="1200"/>
            <a:t>Success</a:t>
          </a:r>
        </a:p>
      </dsp:txBody>
      <dsp:txXfrm>
        <a:off x="1369679" y="1528068"/>
        <a:ext cx="1835437" cy="348733"/>
      </dsp:txXfrm>
    </dsp:sp>
    <dsp:sp modelId="{FC7BC914-4559-0A43-98B4-EAD4DF8B86BF}">
      <dsp:nvSpPr>
        <dsp:cNvPr id="0" name=""/>
        <dsp:cNvSpPr/>
      </dsp:nvSpPr>
      <dsp:spPr>
        <a:xfrm>
          <a:off x="2690533" y="2360"/>
          <a:ext cx="1143844" cy="348733"/>
        </a:xfrm>
        <a:prstGeom prst="rect">
          <a:avLst/>
        </a:prstGeom>
        <a:gradFill rotWithShape="0">
          <a:gsLst>
            <a:gs pos="0">
              <a:schemeClr val="accent3">
                <a:hueOff val="0"/>
                <a:satOff val="0"/>
                <a:lumOff val="0"/>
                <a:alphaOff val="0"/>
                <a:tint val="100000"/>
                <a:shade val="100000"/>
                <a:satMod val="130000"/>
              </a:schemeClr>
            </a:gs>
            <a:gs pos="100000">
              <a:schemeClr val="accent3">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solidFill>
                <a:srgbClr val="000000"/>
              </a:solidFill>
            </a:rPr>
            <a:t>Have a Job</a:t>
          </a:r>
        </a:p>
      </dsp:txBody>
      <dsp:txXfrm>
        <a:off x="2690533" y="2360"/>
        <a:ext cx="1143844" cy="348733"/>
      </dsp:txXfrm>
    </dsp:sp>
    <dsp:sp modelId="{40F56A06-0813-2944-B25E-0657A4396A11}">
      <dsp:nvSpPr>
        <dsp:cNvPr id="0" name=""/>
        <dsp:cNvSpPr/>
      </dsp:nvSpPr>
      <dsp:spPr>
        <a:xfrm>
          <a:off x="2690533" y="438277"/>
          <a:ext cx="1143844" cy="348733"/>
        </a:xfrm>
        <a:prstGeom prst="rect">
          <a:avLst/>
        </a:prstGeom>
        <a:gradFill rotWithShape="0">
          <a:gsLst>
            <a:gs pos="0">
              <a:schemeClr val="accent3">
                <a:hueOff val="0"/>
                <a:satOff val="0"/>
                <a:lumOff val="0"/>
                <a:alphaOff val="0"/>
                <a:tint val="100000"/>
                <a:shade val="100000"/>
                <a:satMod val="130000"/>
              </a:schemeClr>
            </a:gs>
            <a:gs pos="100000">
              <a:schemeClr val="accent3">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solidFill>
                <a:srgbClr val="000000"/>
              </a:solidFill>
            </a:rPr>
            <a:t>Faith in God</a:t>
          </a:r>
        </a:p>
      </dsp:txBody>
      <dsp:txXfrm>
        <a:off x="2690533" y="438277"/>
        <a:ext cx="1143844" cy="348733"/>
      </dsp:txXfrm>
    </dsp:sp>
    <dsp:sp modelId="{C4C08BE0-7C4D-FC47-99AF-18932D55EF0E}">
      <dsp:nvSpPr>
        <dsp:cNvPr id="0" name=""/>
        <dsp:cNvSpPr/>
      </dsp:nvSpPr>
      <dsp:spPr>
        <a:xfrm>
          <a:off x="2690533" y="874193"/>
          <a:ext cx="1143844" cy="348733"/>
        </a:xfrm>
        <a:prstGeom prst="rect">
          <a:avLst/>
        </a:prstGeom>
        <a:gradFill rotWithShape="0">
          <a:gsLst>
            <a:gs pos="0">
              <a:schemeClr val="accent3">
                <a:hueOff val="0"/>
                <a:satOff val="0"/>
                <a:lumOff val="0"/>
                <a:alphaOff val="0"/>
                <a:tint val="100000"/>
                <a:shade val="100000"/>
                <a:satMod val="130000"/>
              </a:schemeClr>
            </a:gs>
            <a:gs pos="100000">
              <a:schemeClr val="accent3">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solidFill>
                <a:srgbClr val="000000"/>
              </a:solidFill>
            </a:rPr>
            <a:t>Humilty &amp; Honesty</a:t>
          </a:r>
        </a:p>
      </dsp:txBody>
      <dsp:txXfrm>
        <a:off x="2690533" y="874193"/>
        <a:ext cx="1143844" cy="348733"/>
      </dsp:txXfrm>
    </dsp:sp>
    <dsp:sp modelId="{4C393E07-280A-2B43-9826-C9931C273765}">
      <dsp:nvSpPr>
        <dsp:cNvPr id="0" name=""/>
        <dsp:cNvSpPr/>
      </dsp:nvSpPr>
      <dsp:spPr>
        <a:xfrm>
          <a:off x="2690533" y="1310110"/>
          <a:ext cx="1143844" cy="348733"/>
        </a:xfrm>
        <a:prstGeom prst="rect">
          <a:avLst/>
        </a:prstGeom>
        <a:gradFill rotWithShape="0">
          <a:gsLst>
            <a:gs pos="0">
              <a:schemeClr val="accent3">
                <a:hueOff val="0"/>
                <a:satOff val="0"/>
                <a:lumOff val="0"/>
                <a:alphaOff val="0"/>
                <a:tint val="100000"/>
                <a:shade val="100000"/>
                <a:satMod val="130000"/>
              </a:schemeClr>
            </a:gs>
            <a:gs pos="100000">
              <a:schemeClr val="accent3">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solidFill>
                <a:srgbClr val="000000"/>
              </a:solidFill>
            </a:rPr>
            <a:t>No Longer Angry</a:t>
          </a:r>
        </a:p>
      </dsp:txBody>
      <dsp:txXfrm>
        <a:off x="2690533" y="1310110"/>
        <a:ext cx="1143844" cy="348733"/>
      </dsp:txXfrm>
    </dsp:sp>
    <dsp:sp modelId="{C8BE83A0-3FA8-644F-A041-F6FCAD5A355F}">
      <dsp:nvSpPr>
        <dsp:cNvPr id="0" name=""/>
        <dsp:cNvSpPr/>
      </dsp:nvSpPr>
      <dsp:spPr>
        <a:xfrm>
          <a:off x="2690533" y="1746026"/>
          <a:ext cx="1143844" cy="348733"/>
        </a:xfrm>
        <a:prstGeom prst="rect">
          <a:avLst/>
        </a:prstGeom>
        <a:gradFill rotWithShape="0">
          <a:gsLst>
            <a:gs pos="0">
              <a:schemeClr val="accent3">
                <a:hueOff val="0"/>
                <a:satOff val="0"/>
                <a:lumOff val="0"/>
                <a:alphaOff val="0"/>
                <a:tint val="100000"/>
                <a:shade val="100000"/>
                <a:satMod val="130000"/>
              </a:schemeClr>
            </a:gs>
            <a:gs pos="100000">
              <a:schemeClr val="accent3">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solidFill>
                <a:srgbClr val="000000"/>
              </a:solidFill>
            </a:rPr>
            <a:t>Taken Ownership of their Life</a:t>
          </a:r>
        </a:p>
      </dsp:txBody>
      <dsp:txXfrm>
        <a:off x="2690533" y="1746026"/>
        <a:ext cx="1143844" cy="348733"/>
      </dsp:txXfrm>
    </dsp:sp>
    <dsp:sp modelId="{250C0D9B-4DED-C744-B78E-52BA06DDBC3A}">
      <dsp:nvSpPr>
        <dsp:cNvPr id="0" name=""/>
        <dsp:cNvSpPr/>
      </dsp:nvSpPr>
      <dsp:spPr>
        <a:xfrm>
          <a:off x="2690533" y="2181943"/>
          <a:ext cx="1143844" cy="348733"/>
        </a:xfrm>
        <a:prstGeom prst="rect">
          <a:avLst/>
        </a:prstGeom>
        <a:gradFill rotWithShape="0">
          <a:gsLst>
            <a:gs pos="0">
              <a:schemeClr val="accent3">
                <a:hueOff val="0"/>
                <a:satOff val="0"/>
                <a:lumOff val="0"/>
                <a:alphaOff val="0"/>
                <a:tint val="100000"/>
                <a:shade val="100000"/>
                <a:satMod val="130000"/>
              </a:schemeClr>
            </a:gs>
            <a:gs pos="100000">
              <a:schemeClr val="accent3">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solidFill>
                <a:srgbClr val="000000"/>
              </a:solidFill>
            </a:rPr>
            <a:t>Have Housing</a:t>
          </a:r>
        </a:p>
      </dsp:txBody>
      <dsp:txXfrm>
        <a:off x="2690533" y="2181943"/>
        <a:ext cx="1143844" cy="348733"/>
      </dsp:txXfrm>
    </dsp:sp>
    <dsp:sp modelId="{474579E8-C904-2C4F-9281-E583F769640D}">
      <dsp:nvSpPr>
        <dsp:cNvPr id="0" name=""/>
        <dsp:cNvSpPr/>
      </dsp:nvSpPr>
      <dsp:spPr>
        <a:xfrm>
          <a:off x="2690533" y="2617859"/>
          <a:ext cx="1143844" cy="348733"/>
        </a:xfrm>
        <a:prstGeom prst="rect">
          <a:avLst/>
        </a:prstGeom>
        <a:gradFill rotWithShape="0">
          <a:gsLst>
            <a:gs pos="0">
              <a:schemeClr val="accent3">
                <a:hueOff val="0"/>
                <a:satOff val="0"/>
                <a:lumOff val="0"/>
                <a:alphaOff val="0"/>
                <a:tint val="100000"/>
                <a:shade val="100000"/>
                <a:satMod val="130000"/>
              </a:schemeClr>
            </a:gs>
            <a:gs pos="100000">
              <a:schemeClr val="accent3">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solidFill>
                <a:srgbClr val="000000"/>
              </a:solidFill>
            </a:rPr>
            <a:t>Social and/or Family Network</a:t>
          </a:r>
        </a:p>
      </dsp:txBody>
      <dsp:txXfrm>
        <a:off x="2690533" y="2617859"/>
        <a:ext cx="1143844" cy="348733"/>
      </dsp:txXfrm>
    </dsp:sp>
    <dsp:sp modelId="{5FF4F01F-1C9A-0F44-B3CB-3D36FD795390}">
      <dsp:nvSpPr>
        <dsp:cNvPr id="0" name=""/>
        <dsp:cNvSpPr/>
      </dsp:nvSpPr>
      <dsp:spPr>
        <a:xfrm>
          <a:off x="2690533" y="3053776"/>
          <a:ext cx="1143844" cy="348733"/>
        </a:xfrm>
        <a:prstGeom prst="rect">
          <a:avLst/>
        </a:prstGeom>
        <a:gradFill rotWithShape="0">
          <a:gsLst>
            <a:gs pos="0">
              <a:schemeClr val="accent3">
                <a:hueOff val="0"/>
                <a:satOff val="0"/>
                <a:lumOff val="0"/>
                <a:alphaOff val="0"/>
                <a:tint val="100000"/>
                <a:shade val="100000"/>
                <a:satMod val="130000"/>
              </a:schemeClr>
            </a:gs>
            <a:gs pos="100000">
              <a:schemeClr val="accent3">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solidFill>
                <a:srgbClr val="000000"/>
              </a:solidFill>
            </a:rPr>
            <a:t>Take Themselves &amp; Life Seriously</a:t>
          </a:r>
        </a:p>
      </dsp:txBody>
      <dsp:txXfrm>
        <a:off x="2690533" y="3053776"/>
        <a:ext cx="1143844" cy="348733"/>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3579A32-B3A8-034A-A8CA-9ECA4F11DACD}">
      <dsp:nvSpPr>
        <dsp:cNvPr id="0" name=""/>
        <dsp:cNvSpPr/>
      </dsp:nvSpPr>
      <dsp:spPr>
        <a:xfrm>
          <a:off x="1973271" y="1478597"/>
          <a:ext cx="267439" cy="1274008"/>
        </a:xfrm>
        <a:custGeom>
          <a:avLst/>
          <a:gdLst/>
          <a:ahLst/>
          <a:cxnLst/>
          <a:rect l="0" t="0" r="0" b="0"/>
          <a:pathLst>
            <a:path>
              <a:moveTo>
                <a:pt x="0" y="0"/>
              </a:moveTo>
              <a:lnTo>
                <a:pt x="133719" y="0"/>
              </a:lnTo>
              <a:lnTo>
                <a:pt x="133719" y="1274008"/>
              </a:lnTo>
              <a:lnTo>
                <a:pt x="267439" y="1274008"/>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074447" y="2083057"/>
        <a:ext cx="65088" cy="65088"/>
      </dsp:txXfrm>
    </dsp:sp>
    <dsp:sp modelId="{A3FE71FF-24BB-8546-94C4-AA7C520225A3}">
      <dsp:nvSpPr>
        <dsp:cNvPr id="0" name=""/>
        <dsp:cNvSpPr/>
      </dsp:nvSpPr>
      <dsp:spPr>
        <a:xfrm>
          <a:off x="1973271" y="1478597"/>
          <a:ext cx="267439" cy="764405"/>
        </a:xfrm>
        <a:custGeom>
          <a:avLst/>
          <a:gdLst/>
          <a:ahLst/>
          <a:cxnLst/>
          <a:rect l="0" t="0" r="0" b="0"/>
          <a:pathLst>
            <a:path>
              <a:moveTo>
                <a:pt x="0" y="0"/>
              </a:moveTo>
              <a:lnTo>
                <a:pt x="133719" y="0"/>
              </a:lnTo>
              <a:lnTo>
                <a:pt x="133719" y="764405"/>
              </a:lnTo>
              <a:lnTo>
                <a:pt x="267439" y="764405"/>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086745" y="1840554"/>
        <a:ext cx="40491" cy="40491"/>
      </dsp:txXfrm>
    </dsp:sp>
    <dsp:sp modelId="{A99CACF8-8B8C-2F4E-95D8-EAF1F972DD36}">
      <dsp:nvSpPr>
        <dsp:cNvPr id="0" name=""/>
        <dsp:cNvSpPr/>
      </dsp:nvSpPr>
      <dsp:spPr>
        <a:xfrm>
          <a:off x="1973271" y="1478597"/>
          <a:ext cx="267439" cy="254801"/>
        </a:xfrm>
        <a:custGeom>
          <a:avLst/>
          <a:gdLst/>
          <a:ahLst/>
          <a:cxnLst/>
          <a:rect l="0" t="0" r="0" b="0"/>
          <a:pathLst>
            <a:path>
              <a:moveTo>
                <a:pt x="0" y="0"/>
              </a:moveTo>
              <a:lnTo>
                <a:pt x="133719" y="0"/>
              </a:lnTo>
              <a:lnTo>
                <a:pt x="133719" y="254801"/>
              </a:lnTo>
              <a:lnTo>
                <a:pt x="267439" y="254801"/>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097756" y="1596763"/>
        <a:ext cx="18469" cy="18469"/>
      </dsp:txXfrm>
    </dsp:sp>
    <dsp:sp modelId="{2E9A8870-E180-8242-B47E-E1044C2CEFB2}">
      <dsp:nvSpPr>
        <dsp:cNvPr id="0" name=""/>
        <dsp:cNvSpPr/>
      </dsp:nvSpPr>
      <dsp:spPr>
        <a:xfrm>
          <a:off x="1973271" y="1223795"/>
          <a:ext cx="267439" cy="254801"/>
        </a:xfrm>
        <a:custGeom>
          <a:avLst/>
          <a:gdLst/>
          <a:ahLst/>
          <a:cxnLst/>
          <a:rect l="0" t="0" r="0" b="0"/>
          <a:pathLst>
            <a:path>
              <a:moveTo>
                <a:pt x="0" y="254801"/>
              </a:moveTo>
              <a:lnTo>
                <a:pt x="133719" y="254801"/>
              </a:lnTo>
              <a:lnTo>
                <a:pt x="133719" y="0"/>
              </a:lnTo>
              <a:lnTo>
                <a:pt x="267439" y="0"/>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097756" y="1341961"/>
        <a:ext cx="18469" cy="18469"/>
      </dsp:txXfrm>
    </dsp:sp>
    <dsp:sp modelId="{A2B0CD0B-09E9-F94E-AA90-77DCBB1265D0}">
      <dsp:nvSpPr>
        <dsp:cNvPr id="0" name=""/>
        <dsp:cNvSpPr/>
      </dsp:nvSpPr>
      <dsp:spPr>
        <a:xfrm>
          <a:off x="1973271" y="714192"/>
          <a:ext cx="267439" cy="764405"/>
        </a:xfrm>
        <a:custGeom>
          <a:avLst/>
          <a:gdLst/>
          <a:ahLst/>
          <a:cxnLst/>
          <a:rect l="0" t="0" r="0" b="0"/>
          <a:pathLst>
            <a:path>
              <a:moveTo>
                <a:pt x="0" y="764405"/>
              </a:moveTo>
              <a:lnTo>
                <a:pt x="133719" y="764405"/>
              </a:lnTo>
              <a:lnTo>
                <a:pt x="133719" y="0"/>
              </a:lnTo>
              <a:lnTo>
                <a:pt x="267439" y="0"/>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086745" y="1076148"/>
        <a:ext cx="40491" cy="40491"/>
      </dsp:txXfrm>
    </dsp:sp>
    <dsp:sp modelId="{B5AABC53-5FC8-9C4D-8A27-CDB66BABD7A8}">
      <dsp:nvSpPr>
        <dsp:cNvPr id="0" name=""/>
        <dsp:cNvSpPr/>
      </dsp:nvSpPr>
      <dsp:spPr>
        <a:xfrm>
          <a:off x="1973271" y="204588"/>
          <a:ext cx="267439" cy="1274008"/>
        </a:xfrm>
        <a:custGeom>
          <a:avLst/>
          <a:gdLst/>
          <a:ahLst/>
          <a:cxnLst/>
          <a:rect l="0" t="0" r="0" b="0"/>
          <a:pathLst>
            <a:path>
              <a:moveTo>
                <a:pt x="0" y="1274008"/>
              </a:moveTo>
              <a:lnTo>
                <a:pt x="133719" y="1274008"/>
              </a:lnTo>
              <a:lnTo>
                <a:pt x="133719" y="0"/>
              </a:lnTo>
              <a:lnTo>
                <a:pt x="267439" y="0"/>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074447" y="809048"/>
        <a:ext cx="65088" cy="65088"/>
      </dsp:txXfrm>
    </dsp:sp>
    <dsp:sp modelId="{759ADDF5-FF21-264F-AE04-6E5531C71D46}">
      <dsp:nvSpPr>
        <dsp:cNvPr id="0" name=""/>
        <dsp:cNvSpPr/>
      </dsp:nvSpPr>
      <dsp:spPr>
        <a:xfrm rot="16200000">
          <a:off x="696580" y="1274756"/>
          <a:ext cx="2145699" cy="407682"/>
        </a:xfrm>
        <a:prstGeom prst="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6510" tIns="16510" rIns="16510" bIns="16510" numCol="1" spcCol="1270" anchor="ctr" anchorCtr="0">
          <a:noAutofit/>
        </a:bodyPr>
        <a:lstStyle/>
        <a:p>
          <a:pPr lvl="0" algn="ctr" defTabSz="1155700">
            <a:lnSpc>
              <a:spcPct val="90000"/>
            </a:lnSpc>
            <a:spcBef>
              <a:spcPct val="0"/>
            </a:spcBef>
            <a:spcAft>
              <a:spcPct val="35000"/>
            </a:spcAft>
          </a:pPr>
          <a:r>
            <a:rPr lang="en-US" sz="2600" kern="1200"/>
            <a:t>Success</a:t>
          </a:r>
        </a:p>
      </dsp:txBody>
      <dsp:txXfrm>
        <a:off x="696580" y="1274756"/>
        <a:ext cx="2145699" cy="407682"/>
      </dsp:txXfrm>
    </dsp:sp>
    <dsp:sp modelId="{B073FB32-2890-9E46-8876-1D5D7C0173CD}">
      <dsp:nvSpPr>
        <dsp:cNvPr id="0" name=""/>
        <dsp:cNvSpPr/>
      </dsp:nvSpPr>
      <dsp:spPr>
        <a:xfrm>
          <a:off x="2240711" y="747"/>
          <a:ext cx="1337199" cy="407682"/>
        </a:xfrm>
        <a:prstGeom prst="rect">
          <a:avLst/>
        </a:prstGeom>
        <a:gradFill rotWithShape="0">
          <a:gsLst>
            <a:gs pos="0">
              <a:schemeClr val="accent2">
                <a:hueOff val="0"/>
                <a:satOff val="0"/>
                <a:lumOff val="0"/>
                <a:alphaOff val="0"/>
                <a:tint val="100000"/>
                <a:shade val="100000"/>
                <a:satMod val="130000"/>
              </a:schemeClr>
            </a:gs>
            <a:gs pos="100000">
              <a:schemeClr val="accent2">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t>Attitude</a:t>
          </a:r>
        </a:p>
      </dsp:txBody>
      <dsp:txXfrm>
        <a:off x="2240711" y="747"/>
        <a:ext cx="1337199" cy="407682"/>
      </dsp:txXfrm>
    </dsp:sp>
    <dsp:sp modelId="{E903FC2C-02A8-1240-AF39-05DBF7861625}">
      <dsp:nvSpPr>
        <dsp:cNvPr id="0" name=""/>
        <dsp:cNvSpPr/>
      </dsp:nvSpPr>
      <dsp:spPr>
        <a:xfrm>
          <a:off x="2240711" y="510350"/>
          <a:ext cx="1337199" cy="407682"/>
        </a:xfrm>
        <a:prstGeom prst="rect">
          <a:avLst/>
        </a:prstGeom>
        <a:gradFill rotWithShape="0">
          <a:gsLst>
            <a:gs pos="0">
              <a:schemeClr val="accent2">
                <a:hueOff val="0"/>
                <a:satOff val="0"/>
                <a:lumOff val="0"/>
                <a:alphaOff val="0"/>
                <a:tint val="100000"/>
                <a:shade val="100000"/>
                <a:satMod val="130000"/>
              </a:schemeClr>
            </a:gs>
            <a:gs pos="100000">
              <a:schemeClr val="accent2">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t>Follow Rules &amp; Expectations</a:t>
          </a:r>
        </a:p>
      </dsp:txBody>
      <dsp:txXfrm>
        <a:off x="2240711" y="510350"/>
        <a:ext cx="1337199" cy="407682"/>
      </dsp:txXfrm>
    </dsp:sp>
    <dsp:sp modelId="{EFBC9743-0C79-E845-8D6B-E7F23236BB3B}">
      <dsp:nvSpPr>
        <dsp:cNvPr id="0" name=""/>
        <dsp:cNvSpPr/>
      </dsp:nvSpPr>
      <dsp:spPr>
        <a:xfrm>
          <a:off x="2240711" y="1019954"/>
          <a:ext cx="1337199" cy="407682"/>
        </a:xfrm>
        <a:prstGeom prst="rect">
          <a:avLst/>
        </a:prstGeom>
        <a:gradFill rotWithShape="0">
          <a:gsLst>
            <a:gs pos="0">
              <a:schemeClr val="accent2">
                <a:hueOff val="0"/>
                <a:satOff val="0"/>
                <a:lumOff val="0"/>
                <a:alphaOff val="0"/>
                <a:tint val="100000"/>
                <a:shade val="100000"/>
                <a:satMod val="130000"/>
              </a:schemeClr>
            </a:gs>
            <a:gs pos="100000">
              <a:schemeClr val="accent2">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t>Stick to a Job</a:t>
          </a:r>
        </a:p>
      </dsp:txBody>
      <dsp:txXfrm>
        <a:off x="2240711" y="1019954"/>
        <a:ext cx="1337199" cy="407682"/>
      </dsp:txXfrm>
    </dsp:sp>
    <dsp:sp modelId="{B5FB405E-BA02-6B43-A967-9974BB946904}">
      <dsp:nvSpPr>
        <dsp:cNvPr id="0" name=""/>
        <dsp:cNvSpPr/>
      </dsp:nvSpPr>
      <dsp:spPr>
        <a:xfrm>
          <a:off x="2240711" y="1529557"/>
          <a:ext cx="1337199" cy="407682"/>
        </a:xfrm>
        <a:prstGeom prst="rect">
          <a:avLst/>
        </a:prstGeom>
        <a:gradFill rotWithShape="0">
          <a:gsLst>
            <a:gs pos="0">
              <a:schemeClr val="accent2">
                <a:hueOff val="0"/>
                <a:satOff val="0"/>
                <a:lumOff val="0"/>
                <a:alphaOff val="0"/>
                <a:tint val="100000"/>
                <a:shade val="100000"/>
                <a:satMod val="130000"/>
              </a:schemeClr>
            </a:gs>
            <a:gs pos="100000">
              <a:schemeClr val="accent2">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t>Having Community Around Them</a:t>
          </a:r>
        </a:p>
      </dsp:txBody>
      <dsp:txXfrm>
        <a:off x="2240711" y="1529557"/>
        <a:ext cx="1337199" cy="407682"/>
      </dsp:txXfrm>
    </dsp:sp>
    <dsp:sp modelId="{F21CB993-29C1-B34D-941A-9B4BE4DCE944}">
      <dsp:nvSpPr>
        <dsp:cNvPr id="0" name=""/>
        <dsp:cNvSpPr/>
      </dsp:nvSpPr>
      <dsp:spPr>
        <a:xfrm>
          <a:off x="2240711" y="2039161"/>
          <a:ext cx="1337199" cy="407682"/>
        </a:xfrm>
        <a:prstGeom prst="rect">
          <a:avLst/>
        </a:prstGeom>
        <a:gradFill rotWithShape="0">
          <a:gsLst>
            <a:gs pos="0">
              <a:schemeClr val="accent2">
                <a:hueOff val="0"/>
                <a:satOff val="0"/>
                <a:lumOff val="0"/>
                <a:alphaOff val="0"/>
                <a:tint val="100000"/>
                <a:shade val="100000"/>
                <a:satMod val="130000"/>
              </a:schemeClr>
            </a:gs>
            <a:gs pos="100000">
              <a:schemeClr val="accent2">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t>Spiritual Growth</a:t>
          </a:r>
        </a:p>
      </dsp:txBody>
      <dsp:txXfrm>
        <a:off x="2240711" y="2039161"/>
        <a:ext cx="1337199" cy="407682"/>
      </dsp:txXfrm>
    </dsp:sp>
    <dsp:sp modelId="{068FDD94-D22A-C942-8D86-CAC4E8AD763C}">
      <dsp:nvSpPr>
        <dsp:cNvPr id="0" name=""/>
        <dsp:cNvSpPr/>
      </dsp:nvSpPr>
      <dsp:spPr>
        <a:xfrm>
          <a:off x="2240711" y="2548764"/>
          <a:ext cx="1337199" cy="407682"/>
        </a:xfrm>
        <a:prstGeom prst="rect">
          <a:avLst/>
        </a:prstGeom>
        <a:gradFill rotWithShape="0">
          <a:gsLst>
            <a:gs pos="0">
              <a:schemeClr val="accent2">
                <a:hueOff val="0"/>
                <a:satOff val="0"/>
                <a:lumOff val="0"/>
                <a:alphaOff val="0"/>
                <a:tint val="100000"/>
                <a:shade val="100000"/>
                <a:satMod val="130000"/>
              </a:schemeClr>
            </a:gs>
            <a:gs pos="100000">
              <a:schemeClr val="accent2">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t>Know How to Use Social Services</a:t>
          </a:r>
        </a:p>
      </dsp:txBody>
      <dsp:txXfrm>
        <a:off x="2240711" y="2548764"/>
        <a:ext cx="1337199" cy="407682"/>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78257C4-8E85-2E48-AC9D-DE3CACB2C85F}">
      <dsp:nvSpPr>
        <dsp:cNvPr id="0" name=""/>
        <dsp:cNvSpPr/>
      </dsp:nvSpPr>
      <dsp:spPr>
        <a:xfrm>
          <a:off x="669" y="363691"/>
          <a:ext cx="1741289" cy="2947448"/>
        </a:xfrm>
        <a:prstGeom prst="roundRect">
          <a:avLst>
            <a:gd name="adj" fmla="val 10000"/>
          </a:avLst>
        </a:prstGeom>
        <a:solidFill>
          <a:schemeClr val="accent1">
            <a:tint val="4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b="1" kern="1200"/>
            <a:t>Executive Director’s Definition</a:t>
          </a:r>
          <a:endParaRPr lang="en-US" sz="1400" kern="1200"/>
        </a:p>
      </dsp:txBody>
      <dsp:txXfrm>
        <a:off x="669" y="363691"/>
        <a:ext cx="1741289" cy="884234"/>
      </dsp:txXfrm>
    </dsp:sp>
    <dsp:sp modelId="{B9977745-71EE-F74A-9F39-677037BCCFD5}">
      <dsp:nvSpPr>
        <dsp:cNvPr id="0" name=""/>
        <dsp:cNvSpPr/>
      </dsp:nvSpPr>
      <dsp:spPr>
        <a:xfrm>
          <a:off x="174798" y="1280083"/>
          <a:ext cx="1393031" cy="914924"/>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en-US" sz="1200" kern="1200"/>
            <a:t>Taken Ownership of Their Life</a:t>
          </a:r>
        </a:p>
      </dsp:txBody>
      <dsp:txXfrm>
        <a:off x="201595" y="1306880"/>
        <a:ext cx="1339437" cy="861330"/>
      </dsp:txXfrm>
    </dsp:sp>
    <dsp:sp modelId="{5FC80B6F-D6C6-3D40-9227-C3DF89BBE42D}">
      <dsp:nvSpPr>
        <dsp:cNvPr id="0" name=""/>
        <dsp:cNvSpPr/>
      </dsp:nvSpPr>
      <dsp:spPr>
        <a:xfrm>
          <a:off x="174798" y="2371960"/>
          <a:ext cx="1393031" cy="751428"/>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en-US" sz="1200" kern="1200"/>
            <a:t>Have Housing</a:t>
          </a:r>
        </a:p>
      </dsp:txBody>
      <dsp:txXfrm>
        <a:off x="196807" y="2393969"/>
        <a:ext cx="1349013" cy="707410"/>
      </dsp:txXfrm>
    </dsp:sp>
    <dsp:sp modelId="{EBFA8F6A-3C90-E747-809B-1240F3EDF4F1}">
      <dsp:nvSpPr>
        <dsp:cNvPr id="0" name=""/>
        <dsp:cNvSpPr/>
      </dsp:nvSpPr>
      <dsp:spPr>
        <a:xfrm>
          <a:off x="1872555" y="366562"/>
          <a:ext cx="1741289" cy="2948147"/>
        </a:xfrm>
        <a:prstGeom prst="roundRect">
          <a:avLst>
            <a:gd name="adj" fmla="val 10000"/>
          </a:avLst>
        </a:prstGeom>
        <a:solidFill>
          <a:schemeClr val="accent1">
            <a:tint val="4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b="1" kern="1200"/>
            <a:t>Similarities</a:t>
          </a:r>
        </a:p>
        <a:p>
          <a:pPr lvl="0" algn="ctr" defTabSz="622300">
            <a:lnSpc>
              <a:spcPct val="90000"/>
            </a:lnSpc>
            <a:spcBef>
              <a:spcPct val="0"/>
            </a:spcBef>
            <a:spcAft>
              <a:spcPct val="35000"/>
            </a:spcAft>
          </a:pPr>
          <a:endParaRPr lang="en-US" sz="1400" b="1" kern="1200"/>
        </a:p>
      </dsp:txBody>
      <dsp:txXfrm>
        <a:off x="1872555" y="366562"/>
        <a:ext cx="1741289" cy="884444"/>
      </dsp:txXfrm>
    </dsp:sp>
    <dsp:sp modelId="{6A8A00E9-2C13-0046-9E80-C0312DB96B75}">
      <dsp:nvSpPr>
        <dsp:cNvPr id="0" name=""/>
        <dsp:cNvSpPr/>
      </dsp:nvSpPr>
      <dsp:spPr>
        <a:xfrm>
          <a:off x="2046684" y="846259"/>
          <a:ext cx="1393031" cy="433071"/>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en-US" sz="1200" kern="1200"/>
            <a:t>Having a Job</a:t>
          </a:r>
        </a:p>
      </dsp:txBody>
      <dsp:txXfrm>
        <a:off x="2059368" y="858943"/>
        <a:ext cx="1367663" cy="407703"/>
      </dsp:txXfrm>
    </dsp:sp>
    <dsp:sp modelId="{3644A682-B3DE-3E4C-800F-A032B9D994E0}">
      <dsp:nvSpPr>
        <dsp:cNvPr id="0" name=""/>
        <dsp:cNvSpPr/>
      </dsp:nvSpPr>
      <dsp:spPr>
        <a:xfrm>
          <a:off x="2046684" y="1327586"/>
          <a:ext cx="1393031" cy="433071"/>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en-US" sz="1200" kern="1200"/>
            <a:t>Faith in God/Spiritual Growth</a:t>
          </a:r>
        </a:p>
      </dsp:txBody>
      <dsp:txXfrm>
        <a:off x="2059368" y="1340270"/>
        <a:ext cx="1367663" cy="407703"/>
      </dsp:txXfrm>
    </dsp:sp>
    <dsp:sp modelId="{51420DF2-E126-B04B-BC5F-0D2F57645D46}">
      <dsp:nvSpPr>
        <dsp:cNvPr id="0" name=""/>
        <dsp:cNvSpPr/>
      </dsp:nvSpPr>
      <dsp:spPr>
        <a:xfrm>
          <a:off x="2046684" y="1828800"/>
          <a:ext cx="1393031" cy="601969"/>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7940" tIns="20955" rIns="27940" bIns="20955" numCol="1" spcCol="1270" anchor="ctr" anchorCtr="0">
          <a:noAutofit/>
        </a:bodyPr>
        <a:lstStyle/>
        <a:p>
          <a:pPr lvl="0" algn="ctr" defTabSz="488950">
            <a:lnSpc>
              <a:spcPct val="90000"/>
            </a:lnSpc>
            <a:spcBef>
              <a:spcPct val="0"/>
            </a:spcBef>
            <a:spcAft>
              <a:spcPct val="35000"/>
            </a:spcAft>
          </a:pPr>
          <a:r>
            <a:rPr lang="en-US" sz="1100" kern="1200"/>
            <a:t>Having a Community/Social and/or Family Network</a:t>
          </a:r>
        </a:p>
      </dsp:txBody>
      <dsp:txXfrm>
        <a:off x="2064315" y="1846431"/>
        <a:ext cx="1357769" cy="566707"/>
      </dsp:txXfrm>
    </dsp:sp>
    <dsp:sp modelId="{6CF8CD4B-DC73-1849-91AA-D333A603AA15}">
      <dsp:nvSpPr>
        <dsp:cNvPr id="0" name=""/>
        <dsp:cNvSpPr/>
      </dsp:nvSpPr>
      <dsp:spPr>
        <a:xfrm>
          <a:off x="2046684" y="2514601"/>
          <a:ext cx="1393031" cy="721176"/>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7940" tIns="20955" rIns="27940" bIns="20955" numCol="1" spcCol="1270" anchor="ctr" anchorCtr="0">
          <a:noAutofit/>
        </a:bodyPr>
        <a:lstStyle/>
        <a:p>
          <a:pPr lvl="0" algn="ctr" defTabSz="488950">
            <a:lnSpc>
              <a:spcPct val="90000"/>
            </a:lnSpc>
            <a:spcBef>
              <a:spcPct val="0"/>
            </a:spcBef>
            <a:spcAft>
              <a:spcPct val="35000"/>
            </a:spcAft>
          </a:pPr>
          <a:r>
            <a:rPr lang="en-US" sz="1100" kern="1200"/>
            <a:t>Attitude/Humilty, Honesty/Not Angry/ Take Themselves &amp; Life Seriously</a:t>
          </a:r>
        </a:p>
      </dsp:txBody>
      <dsp:txXfrm>
        <a:off x="2067807" y="2535724"/>
        <a:ext cx="1350785" cy="678930"/>
      </dsp:txXfrm>
    </dsp:sp>
    <dsp:sp modelId="{4FF76A92-B750-6043-83FD-372A495B4958}">
      <dsp:nvSpPr>
        <dsp:cNvPr id="0" name=""/>
        <dsp:cNvSpPr/>
      </dsp:nvSpPr>
      <dsp:spPr>
        <a:xfrm>
          <a:off x="3744441" y="365235"/>
          <a:ext cx="1741289" cy="2947448"/>
        </a:xfrm>
        <a:prstGeom prst="roundRect">
          <a:avLst>
            <a:gd name="adj" fmla="val 10000"/>
          </a:avLst>
        </a:prstGeom>
        <a:solidFill>
          <a:schemeClr val="accent1">
            <a:tint val="4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b="1" kern="1200"/>
            <a:t>Hope Again Staff’s Definition</a:t>
          </a:r>
          <a:endParaRPr lang="en-US" sz="1400" kern="1200"/>
        </a:p>
      </dsp:txBody>
      <dsp:txXfrm>
        <a:off x="3744441" y="365235"/>
        <a:ext cx="1741289" cy="884234"/>
      </dsp:txXfrm>
    </dsp:sp>
    <dsp:sp modelId="{F203001E-20FA-D84E-8711-49C1F6ED89BE}">
      <dsp:nvSpPr>
        <dsp:cNvPr id="0" name=""/>
        <dsp:cNvSpPr/>
      </dsp:nvSpPr>
      <dsp:spPr>
        <a:xfrm>
          <a:off x="3918570" y="1293114"/>
          <a:ext cx="1393031" cy="862808"/>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en-US" sz="1200" kern="1200"/>
            <a:t>Know How to Use Social Services</a:t>
          </a:r>
        </a:p>
      </dsp:txBody>
      <dsp:txXfrm>
        <a:off x="3943841" y="1318385"/>
        <a:ext cx="1342489" cy="812266"/>
      </dsp:txXfrm>
    </dsp:sp>
    <dsp:sp modelId="{5A2684A2-4427-3548-9F54-7BE7AACB4919}">
      <dsp:nvSpPr>
        <dsp:cNvPr id="0" name=""/>
        <dsp:cNvSpPr/>
      </dsp:nvSpPr>
      <dsp:spPr>
        <a:xfrm>
          <a:off x="3918570" y="2332875"/>
          <a:ext cx="1393031" cy="780570"/>
        </a:xfrm>
        <a:prstGeom prst="roundRect">
          <a:avLst>
            <a:gd name="adj" fmla="val 10000"/>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en-US" sz="1200" kern="1200"/>
            <a:t>Following Rules &amp; Expectations</a:t>
          </a:r>
        </a:p>
      </dsp:txBody>
      <dsp:txXfrm>
        <a:off x="3941432" y="2355737"/>
        <a:ext cx="1347307" cy="734846"/>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87E221F-5A2F-5040-8892-385749A6DDEC}">
      <dsp:nvSpPr>
        <dsp:cNvPr id="0" name=""/>
        <dsp:cNvSpPr/>
      </dsp:nvSpPr>
      <dsp:spPr>
        <a:xfrm>
          <a:off x="0" y="452586"/>
          <a:ext cx="1591667" cy="955000"/>
        </a:xfrm>
        <a:prstGeom prst="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2390" tIns="72390" rIns="72390" bIns="72390" numCol="1" spcCol="1270" anchor="ctr" anchorCtr="0">
          <a:noAutofit/>
        </a:bodyPr>
        <a:lstStyle/>
        <a:p>
          <a:pPr lvl="0" algn="ctr" defTabSz="844550">
            <a:lnSpc>
              <a:spcPct val="90000"/>
            </a:lnSpc>
            <a:spcBef>
              <a:spcPct val="0"/>
            </a:spcBef>
            <a:spcAft>
              <a:spcPct val="35000"/>
            </a:spcAft>
          </a:pPr>
          <a:r>
            <a:rPr lang="en-US" sz="1900" kern="1200"/>
            <a:t>Stable Housing</a:t>
          </a:r>
        </a:p>
      </dsp:txBody>
      <dsp:txXfrm>
        <a:off x="0" y="452586"/>
        <a:ext cx="1591667" cy="955000"/>
      </dsp:txXfrm>
    </dsp:sp>
    <dsp:sp modelId="{278B955D-66FB-D640-BDA3-BD6D717564F1}">
      <dsp:nvSpPr>
        <dsp:cNvPr id="0" name=""/>
        <dsp:cNvSpPr/>
      </dsp:nvSpPr>
      <dsp:spPr>
        <a:xfrm>
          <a:off x="1750833" y="452586"/>
          <a:ext cx="1591667" cy="955000"/>
        </a:xfrm>
        <a:prstGeom prst="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2390" tIns="72390" rIns="72390" bIns="72390" numCol="1" spcCol="1270" anchor="ctr" anchorCtr="0">
          <a:noAutofit/>
        </a:bodyPr>
        <a:lstStyle/>
        <a:p>
          <a:pPr lvl="0" algn="ctr" defTabSz="844550">
            <a:lnSpc>
              <a:spcPct val="90000"/>
            </a:lnSpc>
            <a:spcBef>
              <a:spcPct val="0"/>
            </a:spcBef>
            <a:spcAft>
              <a:spcPct val="35000"/>
            </a:spcAft>
          </a:pPr>
          <a:r>
            <a:rPr lang="en-US" sz="1900" kern="1200"/>
            <a:t>Gainful Employment</a:t>
          </a:r>
        </a:p>
      </dsp:txBody>
      <dsp:txXfrm>
        <a:off x="1750833" y="452586"/>
        <a:ext cx="1591667" cy="955000"/>
      </dsp:txXfrm>
    </dsp:sp>
    <dsp:sp modelId="{4AAF585D-C9B8-0A48-8609-6F4D98CA79AF}">
      <dsp:nvSpPr>
        <dsp:cNvPr id="0" name=""/>
        <dsp:cNvSpPr/>
      </dsp:nvSpPr>
      <dsp:spPr>
        <a:xfrm>
          <a:off x="3501667" y="452586"/>
          <a:ext cx="1591667" cy="955000"/>
        </a:xfrm>
        <a:prstGeom prst="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2390" tIns="72390" rIns="72390" bIns="72390" numCol="1" spcCol="1270" anchor="ctr" anchorCtr="0">
          <a:noAutofit/>
        </a:bodyPr>
        <a:lstStyle/>
        <a:p>
          <a:pPr lvl="0" algn="ctr" defTabSz="844550">
            <a:lnSpc>
              <a:spcPct val="90000"/>
            </a:lnSpc>
            <a:spcBef>
              <a:spcPct val="0"/>
            </a:spcBef>
            <a:spcAft>
              <a:spcPct val="35000"/>
            </a:spcAft>
          </a:pPr>
          <a:r>
            <a:rPr lang="en-US" sz="1900" kern="1200"/>
            <a:t>Healthy Community</a:t>
          </a:r>
        </a:p>
      </dsp:txBody>
      <dsp:txXfrm>
        <a:off x="3501667" y="452586"/>
        <a:ext cx="1591667" cy="955000"/>
      </dsp:txXfrm>
    </dsp:sp>
    <dsp:sp modelId="{53B50687-6C46-6C4A-9ECA-C355D260BAED}">
      <dsp:nvSpPr>
        <dsp:cNvPr id="0" name=""/>
        <dsp:cNvSpPr/>
      </dsp:nvSpPr>
      <dsp:spPr>
        <a:xfrm>
          <a:off x="875416" y="1566753"/>
          <a:ext cx="1591667" cy="955000"/>
        </a:xfrm>
        <a:prstGeom prst="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2390" tIns="72390" rIns="72390" bIns="72390" numCol="1" spcCol="1270" anchor="ctr" anchorCtr="0">
          <a:noAutofit/>
        </a:bodyPr>
        <a:lstStyle/>
        <a:p>
          <a:pPr lvl="0" algn="ctr" defTabSz="844550">
            <a:lnSpc>
              <a:spcPct val="90000"/>
            </a:lnSpc>
            <a:spcBef>
              <a:spcPct val="0"/>
            </a:spcBef>
            <a:spcAft>
              <a:spcPct val="35000"/>
            </a:spcAft>
          </a:pPr>
          <a:r>
            <a:rPr lang="en-US" sz="1900" kern="1200"/>
            <a:t>Life Skills/Ongoing Education</a:t>
          </a:r>
        </a:p>
      </dsp:txBody>
      <dsp:txXfrm>
        <a:off x="875416" y="1566753"/>
        <a:ext cx="1591667" cy="955000"/>
      </dsp:txXfrm>
    </dsp:sp>
    <dsp:sp modelId="{12769AA9-E683-FA4B-A7AC-696D22EEA3A8}">
      <dsp:nvSpPr>
        <dsp:cNvPr id="0" name=""/>
        <dsp:cNvSpPr/>
      </dsp:nvSpPr>
      <dsp:spPr>
        <a:xfrm>
          <a:off x="2626250" y="1566753"/>
          <a:ext cx="1591667" cy="955000"/>
        </a:xfrm>
        <a:prstGeom prst="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2390" tIns="72390" rIns="72390" bIns="72390" numCol="1" spcCol="1270" anchor="ctr" anchorCtr="0">
          <a:noAutofit/>
        </a:bodyPr>
        <a:lstStyle/>
        <a:p>
          <a:pPr lvl="0" algn="ctr" defTabSz="844550">
            <a:lnSpc>
              <a:spcPct val="90000"/>
            </a:lnSpc>
            <a:spcBef>
              <a:spcPct val="0"/>
            </a:spcBef>
            <a:spcAft>
              <a:spcPct val="35000"/>
            </a:spcAft>
          </a:pPr>
          <a:r>
            <a:rPr lang="en-US" sz="1900" kern="1200"/>
            <a:t>Spiritual Growth</a:t>
          </a:r>
        </a:p>
      </dsp:txBody>
      <dsp:txXfrm>
        <a:off x="2626250" y="1566753"/>
        <a:ext cx="1591667" cy="955000"/>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9EC219C-32CB-6348-930F-DDA94A12C77E}">
      <dsp:nvSpPr>
        <dsp:cNvPr id="0" name=""/>
        <dsp:cNvSpPr/>
      </dsp:nvSpPr>
      <dsp:spPr>
        <a:xfrm>
          <a:off x="27" y="732"/>
          <a:ext cx="5372044" cy="506269"/>
        </a:xfrm>
        <a:prstGeom prst="roundRect">
          <a:avLst>
            <a:gd name="adj" fmla="val 10000"/>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b="1" kern="1200"/>
            <a:t>Themes from Residents</a:t>
          </a:r>
        </a:p>
      </dsp:txBody>
      <dsp:txXfrm>
        <a:off x="14855" y="15560"/>
        <a:ext cx="5342388" cy="476613"/>
      </dsp:txXfrm>
    </dsp:sp>
    <dsp:sp modelId="{C774ED4C-B215-F742-8D2C-3A588B45ED68}">
      <dsp:nvSpPr>
        <dsp:cNvPr id="0" name=""/>
        <dsp:cNvSpPr/>
      </dsp:nvSpPr>
      <dsp:spPr>
        <a:xfrm>
          <a:off x="27" y="733511"/>
          <a:ext cx="829294" cy="2237556"/>
        </a:xfrm>
        <a:prstGeom prst="roundRect">
          <a:avLst>
            <a:gd name="adj" fmla="val 10000"/>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Outside Network for Job &amp; Housing Resources</a:t>
          </a:r>
        </a:p>
        <a:p>
          <a:pPr lvl="0" algn="ctr" defTabSz="533400">
            <a:lnSpc>
              <a:spcPct val="90000"/>
            </a:lnSpc>
            <a:spcBef>
              <a:spcPct val="0"/>
            </a:spcBef>
            <a:spcAft>
              <a:spcPct val="35000"/>
            </a:spcAft>
          </a:pPr>
          <a:endParaRPr lang="en-US" sz="1200" kern="1200"/>
        </a:p>
      </dsp:txBody>
      <dsp:txXfrm>
        <a:off x="24316" y="757800"/>
        <a:ext cx="780716" cy="2188978"/>
      </dsp:txXfrm>
    </dsp:sp>
    <dsp:sp modelId="{A53A5771-B40E-7C4E-96BB-B8598F16587C}">
      <dsp:nvSpPr>
        <dsp:cNvPr id="0" name=""/>
        <dsp:cNvSpPr/>
      </dsp:nvSpPr>
      <dsp:spPr>
        <a:xfrm>
          <a:off x="889144" y="733511"/>
          <a:ext cx="1021615" cy="2237556"/>
        </a:xfrm>
        <a:prstGeom prst="roundRect">
          <a:avLst>
            <a:gd name="adj" fmla="val 10000"/>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t>Resident-to-Staff Relationships</a:t>
          </a:r>
        </a:p>
      </dsp:txBody>
      <dsp:txXfrm>
        <a:off x="919066" y="763433"/>
        <a:ext cx="961771" cy="2177712"/>
      </dsp:txXfrm>
    </dsp:sp>
    <dsp:sp modelId="{41AF5E4C-1189-BD4B-B3A8-5097AC716855}">
      <dsp:nvSpPr>
        <dsp:cNvPr id="0" name=""/>
        <dsp:cNvSpPr/>
      </dsp:nvSpPr>
      <dsp:spPr>
        <a:xfrm>
          <a:off x="1970582" y="733511"/>
          <a:ext cx="712170" cy="2237556"/>
        </a:xfrm>
        <a:prstGeom prst="roundRect">
          <a:avLst>
            <a:gd name="adj" fmla="val 10000"/>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The Classes</a:t>
          </a:r>
        </a:p>
      </dsp:txBody>
      <dsp:txXfrm>
        <a:off x="1991441" y="754370"/>
        <a:ext cx="670452" cy="2195838"/>
      </dsp:txXfrm>
    </dsp:sp>
    <dsp:sp modelId="{C5CB5429-C97E-0744-AB86-3198FBE1C9FC}">
      <dsp:nvSpPr>
        <dsp:cNvPr id="0" name=""/>
        <dsp:cNvSpPr/>
      </dsp:nvSpPr>
      <dsp:spPr>
        <a:xfrm>
          <a:off x="2742574" y="733511"/>
          <a:ext cx="1085511" cy="2237556"/>
        </a:xfrm>
        <a:prstGeom prst="roundRect">
          <a:avLst>
            <a:gd name="adj" fmla="val 10000"/>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t>Case Management &amp; Individualizing the Program	</a:t>
          </a:r>
        </a:p>
      </dsp:txBody>
      <dsp:txXfrm>
        <a:off x="2774368" y="765305"/>
        <a:ext cx="1021923" cy="2173968"/>
      </dsp:txXfrm>
    </dsp:sp>
    <dsp:sp modelId="{61D18BD4-4D6A-3947-A227-47EB41FCFE46}">
      <dsp:nvSpPr>
        <dsp:cNvPr id="0" name=""/>
        <dsp:cNvSpPr/>
      </dsp:nvSpPr>
      <dsp:spPr>
        <a:xfrm>
          <a:off x="3887908" y="733511"/>
          <a:ext cx="712170" cy="2237556"/>
        </a:xfrm>
        <a:prstGeom prst="roundRect">
          <a:avLst>
            <a:gd name="adj" fmla="val 10000"/>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Spiritual Growth</a:t>
          </a:r>
        </a:p>
      </dsp:txBody>
      <dsp:txXfrm>
        <a:off x="3908767" y="754370"/>
        <a:ext cx="670452" cy="2195838"/>
      </dsp:txXfrm>
    </dsp:sp>
    <dsp:sp modelId="{2E2F06D5-4563-7046-A30C-FD2C82A90334}">
      <dsp:nvSpPr>
        <dsp:cNvPr id="0" name=""/>
        <dsp:cNvSpPr/>
      </dsp:nvSpPr>
      <dsp:spPr>
        <a:xfrm>
          <a:off x="4659901" y="733511"/>
          <a:ext cx="712170" cy="2237556"/>
        </a:xfrm>
        <a:prstGeom prst="roundRect">
          <a:avLst>
            <a:gd name="adj" fmla="val 10000"/>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Personal Qualities Needed</a:t>
          </a:r>
        </a:p>
      </dsp:txBody>
      <dsp:txXfrm>
        <a:off x="4680760" y="754370"/>
        <a:ext cx="670452" cy="2195838"/>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3473107-146D-6A42-8EBE-455B5E7CEF03}">
      <dsp:nvSpPr>
        <dsp:cNvPr id="0" name=""/>
        <dsp:cNvSpPr/>
      </dsp:nvSpPr>
      <dsp:spPr>
        <a:xfrm>
          <a:off x="1771" y="1046"/>
          <a:ext cx="5368557" cy="598474"/>
        </a:xfrm>
        <a:prstGeom prst="roundRect">
          <a:avLst>
            <a:gd name="adj" fmla="val 10000"/>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b="1" kern="1200"/>
            <a:t>Themes from Staff</a:t>
          </a:r>
        </a:p>
      </dsp:txBody>
      <dsp:txXfrm>
        <a:off x="19300" y="18575"/>
        <a:ext cx="5333499" cy="563416"/>
      </dsp:txXfrm>
    </dsp:sp>
    <dsp:sp modelId="{A7AA0183-9036-CC4A-8809-83EED811A8C2}">
      <dsp:nvSpPr>
        <dsp:cNvPr id="0" name=""/>
        <dsp:cNvSpPr/>
      </dsp:nvSpPr>
      <dsp:spPr>
        <a:xfrm>
          <a:off x="7011" y="780493"/>
          <a:ext cx="833225" cy="2075959"/>
        </a:xfrm>
        <a:prstGeom prst="roundRect">
          <a:avLst>
            <a:gd name="adj" fmla="val 10000"/>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Outside Network for Job &amp; Housing Resources</a:t>
          </a:r>
        </a:p>
      </dsp:txBody>
      <dsp:txXfrm>
        <a:off x="31415" y="804897"/>
        <a:ext cx="784417" cy="2027151"/>
      </dsp:txXfrm>
    </dsp:sp>
    <dsp:sp modelId="{B4275BDD-9765-A348-8C7F-20AE23BB59C4}">
      <dsp:nvSpPr>
        <dsp:cNvPr id="0" name=""/>
        <dsp:cNvSpPr/>
      </dsp:nvSpPr>
      <dsp:spPr>
        <a:xfrm>
          <a:off x="887406" y="817157"/>
          <a:ext cx="1105006" cy="2040342"/>
        </a:xfrm>
        <a:prstGeom prst="roundRect">
          <a:avLst>
            <a:gd name="adj" fmla="val 10000"/>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Resident-on-Resident &amp; Resident-to-Staff Relationships</a:t>
          </a:r>
        </a:p>
      </dsp:txBody>
      <dsp:txXfrm>
        <a:off x="919771" y="849522"/>
        <a:ext cx="1040276" cy="1975612"/>
      </dsp:txXfrm>
    </dsp:sp>
    <dsp:sp modelId="{D3DA1561-FEE6-0540-81C3-296E21222F2B}">
      <dsp:nvSpPr>
        <dsp:cNvPr id="0" name=""/>
        <dsp:cNvSpPr/>
      </dsp:nvSpPr>
      <dsp:spPr>
        <a:xfrm>
          <a:off x="2039584" y="780493"/>
          <a:ext cx="724277" cy="2040342"/>
        </a:xfrm>
        <a:prstGeom prst="roundRect">
          <a:avLst>
            <a:gd name="adj" fmla="val 10000"/>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US" sz="1200" kern="1200"/>
            <a:t>The Classes</a:t>
          </a:r>
        </a:p>
      </dsp:txBody>
      <dsp:txXfrm>
        <a:off x="2060797" y="801706"/>
        <a:ext cx="681851" cy="1997916"/>
      </dsp:txXfrm>
    </dsp:sp>
    <dsp:sp modelId="{05329701-A767-5F4B-8EDA-61BDF98A4C9E}">
      <dsp:nvSpPr>
        <dsp:cNvPr id="0" name=""/>
        <dsp:cNvSpPr/>
      </dsp:nvSpPr>
      <dsp:spPr>
        <a:xfrm>
          <a:off x="2811032" y="780493"/>
          <a:ext cx="928262" cy="2040342"/>
        </a:xfrm>
        <a:prstGeom prst="roundRect">
          <a:avLst>
            <a:gd name="adj" fmla="val 10000"/>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US" sz="1100" kern="1200"/>
            <a:t>Following Rules &amp; Expectations</a:t>
          </a:r>
        </a:p>
      </dsp:txBody>
      <dsp:txXfrm>
        <a:off x="2838220" y="807681"/>
        <a:ext cx="873886" cy="1985966"/>
      </dsp:txXfrm>
    </dsp:sp>
    <dsp:sp modelId="{3B064CD8-3BF3-6045-894A-54F0B02A5F8B}">
      <dsp:nvSpPr>
        <dsp:cNvPr id="0" name=""/>
        <dsp:cNvSpPr/>
      </dsp:nvSpPr>
      <dsp:spPr>
        <a:xfrm>
          <a:off x="3786465" y="780493"/>
          <a:ext cx="761475" cy="2075392"/>
        </a:xfrm>
        <a:prstGeom prst="roundRect">
          <a:avLst>
            <a:gd name="adj" fmla="val 10000"/>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Spiritual Growth</a:t>
          </a:r>
        </a:p>
      </dsp:txBody>
      <dsp:txXfrm>
        <a:off x="3808768" y="802796"/>
        <a:ext cx="716869" cy="2030786"/>
      </dsp:txXfrm>
    </dsp:sp>
    <dsp:sp modelId="{8BE3E31D-111C-2444-B36C-446A6AE6FEC6}">
      <dsp:nvSpPr>
        <dsp:cNvPr id="0" name=""/>
        <dsp:cNvSpPr/>
      </dsp:nvSpPr>
      <dsp:spPr>
        <a:xfrm>
          <a:off x="4595111" y="780493"/>
          <a:ext cx="769977" cy="2053114"/>
        </a:xfrm>
        <a:prstGeom prst="roundRect">
          <a:avLst>
            <a:gd name="adj" fmla="val 10000"/>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Personal Qualities Needed</a:t>
          </a:r>
        </a:p>
      </dsp:txBody>
      <dsp:txXfrm>
        <a:off x="4617663" y="803045"/>
        <a:ext cx="724873" cy="2008010"/>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6503ECF-6070-FD49-8173-313DC7195D15}">
      <dsp:nvSpPr>
        <dsp:cNvPr id="0" name=""/>
        <dsp:cNvSpPr/>
      </dsp:nvSpPr>
      <dsp:spPr>
        <a:xfrm>
          <a:off x="2086562" y="1123833"/>
          <a:ext cx="1327346" cy="1175182"/>
        </a:xfrm>
        <a:prstGeom prst="ellipse">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sz="1400" kern="1200">
              <a:solidFill>
                <a:schemeClr val="tx1"/>
              </a:solidFill>
            </a:rPr>
            <a:t>Similarities</a:t>
          </a:r>
        </a:p>
      </dsp:txBody>
      <dsp:txXfrm>
        <a:off x="2280947" y="1295934"/>
        <a:ext cx="938576" cy="830980"/>
      </dsp:txXfrm>
    </dsp:sp>
    <dsp:sp modelId="{AA2E216A-F956-CA4B-88C5-B175585F4452}">
      <dsp:nvSpPr>
        <dsp:cNvPr id="0" name=""/>
        <dsp:cNvSpPr/>
      </dsp:nvSpPr>
      <dsp:spPr>
        <a:xfrm rot="16206609">
          <a:off x="2701497" y="1058798"/>
          <a:ext cx="99926" cy="30146"/>
        </a:xfrm>
        <a:custGeom>
          <a:avLst/>
          <a:gdLst/>
          <a:ahLst/>
          <a:cxnLst/>
          <a:rect l="0" t="0" r="0" b="0"/>
          <a:pathLst>
            <a:path>
              <a:moveTo>
                <a:pt x="0" y="15073"/>
              </a:moveTo>
              <a:lnTo>
                <a:pt x="99926" y="15073"/>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2748962" y="1071373"/>
        <a:ext cx="4996" cy="4996"/>
      </dsp:txXfrm>
    </dsp:sp>
    <dsp:sp modelId="{6CB834E4-BC9E-E240-AE97-9F7B58AB170E}">
      <dsp:nvSpPr>
        <dsp:cNvPr id="0" name=""/>
        <dsp:cNvSpPr/>
      </dsp:nvSpPr>
      <dsp:spPr>
        <a:xfrm>
          <a:off x="2228337" y="28861"/>
          <a:ext cx="1048351" cy="995047"/>
        </a:xfrm>
        <a:prstGeom prst="ellipse">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t>The Classes</a:t>
          </a:r>
        </a:p>
      </dsp:txBody>
      <dsp:txXfrm>
        <a:off x="2381864" y="174582"/>
        <a:ext cx="741297" cy="703605"/>
      </dsp:txXfrm>
    </dsp:sp>
    <dsp:sp modelId="{F5AECF95-DECE-A74C-9349-3E11CF884E23}">
      <dsp:nvSpPr>
        <dsp:cNvPr id="0" name=""/>
        <dsp:cNvSpPr/>
      </dsp:nvSpPr>
      <dsp:spPr>
        <a:xfrm rot="20382195">
          <a:off x="3356293" y="1434492"/>
          <a:ext cx="203922" cy="30146"/>
        </a:xfrm>
        <a:custGeom>
          <a:avLst/>
          <a:gdLst/>
          <a:ahLst/>
          <a:cxnLst/>
          <a:rect l="0" t="0" r="0" b="0"/>
          <a:pathLst>
            <a:path>
              <a:moveTo>
                <a:pt x="0" y="15073"/>
              </a:moveTo>
              <a:lnTo>
                <a:pt x="203922" y="15073"/>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3453156" y="1444467"/>
        <a:ext cx="10196" cy="10196"/>
      </dsp:txXfrm>
    </dsp:sp>
    <dsp:sp modelId="{72EE75E7-A3C4-1942-BB93-44AF9A83A054}">
      <dsp:nvSpPr>
        <dsp:cNvPr id="0" name=""/>
        <dsp:cNvSpPr/>
      </dsp:nvSpPr>
      <dsp:spPr>
        <a:xfrm>
          <a:off x="3518474" y="741585"/>
          <a:ext cx="1039199" cy="987072"/>
        </a:xfrm>
        <a:prstGeom prst="ellipse">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t>Outside Network for Job &amp; Housing Resources</a:t>
          </a:r>
        </a:p>
      </dsp:txBody>
      <dsp:txXfrm>
        <a:off x="3670661" y="886138"/>
        <a:ext cx="734825" cy="697966"/>
      </dsp:txXfrm>
    </dsp:sp>
    <dsp:sp modelId="{B9D30D1B-77A0-8340-B566-77106226809B}">
      <dsp:nvSpPr>
        <dsp:cNvPr id="0" name=""/>
        <dsp:cNvSpPr/>
      </dsp:nvSpPr>
      <dsp:spPr>
        <a:xfrm rot="2505777">
          <a:off x="3201004" y="2156897"/>
          <a:ext cx="129990" cy="30146"/>
        </a:xfrm>
        <a:custGeom>
          <a:avLst/>
          <a:gdLst/>
          <a:ahLst/>
          <a:cxnLst/>
          <a:rect l="0" t="0" r="0" b="0"/>
          <a:pathLst>
            <a:path>
              <a:moveTo>
                <a:pt x="0" y="15073"/>
              </a:moveTo>
              <a:lnTo>
                <a:pt x="129990" y="15073"/>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3262749" y="2168721"/>
        <a:ext cx="6499" cy="6499"/>
      </dsp:txXfrm>
    </dsp:sp>
    <dsp:sp modelId="{C2ECE620-5885-874B-B968-0D716BED0C15}">
      <dsp:nvSpPr>
        <dsp:cNvPr id="0" name=""/>
        <dsp:cNvSpPr/>
      </dsp:nvSpPr>
      <dsp:spPr>
        <a:xfrm>
          <a:off x="3087204" y="2090040"/>
          <a:ext cx="1319600" cy="1022880"/>
        </a:xfrm>
        <a:prstGeom prst="ellipse">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kern="1200"/>
            <a:t>Resident-to-Staff Relationships</a:t>
          </a:r>
        </a:p>
      </dsp:txBody>
      <dsp:txXfrm>
        <a:off x="3280455" y="2239837"/>
        <a:ext cx="933098" cy="723286"/>
      </dsp:txXfrm>
    </dsp:sp>
    <dsp:sp modelId="{E7BAD1B6-0AC0-B84E-B7A8-F0652D9A6AAF}">
      <dsp:nvSpPr>
        <dsp:cNvPr id="0" name=""/>
        <dsp:cNvSpPr/>
      </dsp:nvSpPr>
      <dsp:spPr>
        <a:xfrm rot="8221792">
          <a:off x="2148500" y="2179148"/>
          <a:ext cx="166912" cy="30146"/>
        </a:xfrm>
        <a:custGeom>
          <a:avLst/>
          <a:gdLst/>
          <a:ahLst/>
          <a:cxnLst/>
          <a:rect l="0" t="0" r="0" b="0"/>
          <a:pathLst>
            <a:path>
              <a:moveTo>
                <a:pt x="0" y="15073"/>
              </a:moveTo>
              <a:lnTo>
                <a:pt x="166912" y="15073"/>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rot="10800000">
        <a:off x="2227784" y="2190049"/>
        <a:ext cx="8345" cy="8345"/>
      </dsp:txXfrm>
    </dsp:sp>
    <dsp:sp modelId="{67432ECF-07FE-6741-80FB-F70FB917A6DC}">
      <dsp:nvSpPr>
        <dsp:cNvPr id="0" name=""/>
        <dsp:cNvSpPr/>
      </dsp:nvSpPr>
      <dsp:spPr>
        <a:xfrm>
          <a:off x="1301545" y="2059855"/>
          <a:ext cx="986447" cy="1083249"/>
        </a:xfrm>
        <a:prstGeom prst="ellipse">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t>Spiritual Growth</a:t>
          </a:r>
        </a:p>
      </dsp:txBody>
      <dsp:txXfrm>
        <a:off x="1446007" y="2218493"/>
        <a:ext cx="697523" cy="765973"/>
      </dsp:txXfrm>
    </dsp:sp>
    <dsp:sp modelId="{9BA84F2A-47C4-3D46-AF6D-DC79380B16CF}">
      <dsp:nvSpPr>
        <dsp:cNvPr id="0" name=""/>
        <dsp:cNvSpPr/>
      </dsp:nvSpPr>
      <dsp:spPr>
        <a:xfrm rot="11914978">
          <a:off x="1935997" y="1456048"/>
          <a:ext cx="198980" cy="30146"/>
        </a:xfrm>
        <a:custGeom>
          <a:avLst/>
          <a:gdLst/>
          <a:ahLst/>
          <a:cxnLst/>
          <a:rect l="0" t="0" r="0" b="0"/>
          <a:pathLst>
            <a:path>
              <a:moveTo>
                <a:pt x="0" y="15073"/>
              </a:moveTo>
              <a:lnTo>
                <a:pt x="198980" y="15073"/>
              </a:lnTo>
            </a:path>
          </a:pathLst>
        </a:custGeom>
        <a:noFill/>
        <a:ln w="9525" cap="flat" cmpd="sng" algn="ctr">
          <a:solidFill>
            <a:schemeClr val="accent1">
              <a:shade val="60000"/>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rot="10800000">
        <a:off x="2030513" y="1466147"/>
        <a:ext cx="9949" cy="9949"/>
      </dsp:txXfrm>
    </dsp:sp>
    <dsp:sp modelId="{7DFD2D1A-6B99-2A43-BB06-92054A8A66CB}">
      <dsp:nvSpPr>
        <dsp:cNvPr id="0" name=""/>
        <dsp:cNvSpPr/>
      </dsp:nvSpPr>
      <dsp:spPr>
        <a:xfrm>
          <a:off x="882394" y="706958"/>
          <a:ext cx="1085592" cy="1117955"/>
        </a:xfrm>
        <a:prstGeom prst="ellipse">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t>Personal Qualities Needed</a:t>
          </a:r>
        </a:p>
      </dsp:txBody>
      <dsp:txXfrm>
        <a:off x="1041375" y="870679"/>
        <a:ext cx="767630" cy="790513"/>
      </dsp:txXfrm>
    </dsp:sp>
  </dsp:spTree>
</dsp:drawing>
</file>

<file path=word/diagrams/layout1.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3.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6.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8.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9.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TUL 671: Research Project/Thesis - Spring 2016 
Azusa Pacific University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B57E7AD-2439-E74F-9D72-8745889A55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2257</TotalTime>
  <Pages>63</Pages>
  <Words>16748</Words>
  <Characters>95469</Characters>
  <Application>Microsoft Macintosh Word</Application>
  <DocSecurity>0</DocSecurity>
  <Lines>795</Lines>
  <Paragraphs>223</Paragraphs>
  <ScaleCrop>false</ScaleCrop>
  <Company/>
  <LinksUpToDate>false</LinksUpToDate>
  <CharactersWithSpaces>111994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Success of Residents Exiting 
Hope Again Transition Homes</dc:title>
  <dc:subject>Project Proposal</dc:subject>
  <dc:creator>Master of Arts in Transformational Urban Leadership – Azusa Pacific University</dc:creator>
  <cp:keywords/>
  <dc:description/>
  <cp:lastModifiedBy>Elyse Westin</cp:lastModifiedBy>
  <cp:revision>1291</cp:revision>
  <cp:lastPrinted>2016-06-15T21:29:00Z</cp:lastPrinted>
  <dcterms:created xsi:type="dcterms:W3CDTF">2016-07-26T01:40:00Z</dcterms:created>
  <dcterms:modified xsi:type="dcterms:W3CDTF">2016-08-06T01:16:00Z</dcterms:modified>
</cp:coreProperties>
</file>